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B597B0" w14:textId="77777777" w:rsidR="00B277AD" w:rsidRDefault="00A23B19" w:rsidP="00E01282">
      <w:pPr>
        <w:jc w:val="center"/>
        <w:rPr>
          <w:rFonts w:ascii="Calibri Light" w:eastAsia="Times New Roman" w:hAnsi="Calibri Light" w:cs="Times New Roman"/>
          <w:b/>
          <w:bCs/>
          <w:color w:val="0C2344"/>
          <w:sz w:val="36"/>
          <w:szCs w:val="28"/>
          <w:lang w:val="en-CA"/>
        </w:rPr>
      </w:pPr>
      <w:r w:rsidRPr="00E01282">
        <w:rPr>
          <w:rFonts w:ascii="Calibri Light" w:eastAsia="Times New Roman" w:hAnsi="Calibri Light" w:cs="Times New Roman"/>
          <w:b/>
          <w:bCs/>
          <w:color w:val="0C2344"/>
          <w:sz w:val="36"/>
          <w:szCs w:val="28"/>
          <w:lang w:val="en-CA"/>
        </w:rPr>
        <w:t>C</w:t>
      </w:r>
      <w:r>
        <w:rPr>
          <w:rFonts w:ascii="Calibri Light" w:eastAsia="Times New Roman" w:hAnsi="Calibri Light" w:cs="Times New Roman"/>
          <w:b/>
          <w:bCs/>
          <w:color w:val="0C2344"/>
          <w:sz w:val="36"/>
          <w:szCs w:val="28"/>
          <w:lang w:val="en-CA"/>
        </w:rPr>
        <w:t>OVID</w:t>
      </w:r>
      <w:r w:rsidRPr="00E01282">
        <w:rPr>
          <w:rFonts w:ascii="Calibri Light" w:eastAsia="Times New Roman" w:hAnsi="Calibri Light" w:cs="Times New Roman"/>
          <w:b/>
          <w:bCs/>
          <w:color w:val="0C2344"/>
          <w:sz w:val="36"/>
          <w:szCs w:val="28"/>
          <w:lang w:val="en-CA"/>
        </w:rPr>
        <w:t xml:space="preserve">-19 </w:t>
      </w:r>
      <w:proofErr w:type="spellStart"/>
      <w:r w:rsidR="00171696">
        <w:rPr>
          <w:rFonts w:ascii="Calibri Light" w:eastAsia="Times New Roman" w:hAnsi="Calibri Light" w:cs="Times New Roman"/>
          <w:b/>
          <w:bCs/>
          <w:color w:val="0C2344"/>
          <w:sz w:val="36"/>
          <w:szCs w:val="28"/>
          <w:lang w:val="en-CA"/>
        </w:rPr>
        <w:t>Brimacombe</w:t>
      </w:r>
      <w:proofErr w:type="spellEnd"/>
      <w:r w:rsidR="00171696">
        <w:rPr>
          <w:rFonts w:ascii="Calibri Light" w:eastAsia="Times New Roman" w:hAnsi="Calibri Light" w:cs="Times New Roman"/>
          <w:b/>
          <w:bCs/>
          <w:color w:val="0C2344"/>
          <w:sz w:val="36"/>
          <w:szCs w:val="28"/>
          <w:lang w:val="en-CA"/>
        </w:rPr>
        <w:t xml:space="preserve"> </w:t>
      </w:r>
    </w:p>
    <w:p w14:paraId="018931A1" w14:textId="77777777" w:rsidR="00F05081" w:rsidRDefault="00B277AD" w:rsidP="00E01282">
      <w:pPr>
        <w:jc w:val="center"/>
        <w:rPr>
          <w:rFonts w:ascii="Calibri Light" w:eastAsia="Times New Roman" w:hAnsi="Calibri Light" w:cs="Times New Roman"/>
          <w:b/>
          <w:bCs/>
          <w:color w:val="0C2344"/>
          <w:sz w:val="36"/>
          <w:szCs w:val="28"/>
          <w:lang w:val="en-CA"/>
        </w:rPr>
      </w:pPr>
      <w:r>
        <w:rPr>
          <w:rFonts w:ascii="Calibri Light" w:eastAsia="Times New Roman" w:hAnsi="Calibri Light" w:cs="Times New Roman"/>
          <w:b/>
          <w:bCs/>
          <w:color w:val="0C2344"/>
          <w:sz w:val="36"/>
          <w:szCs w:val="28"/>
          <w:lang w:val="en-CA"/>
        </w:rPr>
        <w:t>Intermediate/Building</w:t>
      </w:r>
      <w:r w:rsidR="00061B58">
        <w:rPr>
          <w:rFonts w:ascii="Calibri Light" w:eastAsia="Times New Roman" w:hAnsi="Calibri Light" w:cs="Times New Roman"/>
          <w:b/>
          <w:bCs/>
          <w:color w:val="0C2344"/>
          <w:sz w:val="36"/>
          <w:szCs w:val="28"/>
          <w:lang w:val="en-CA"/>
        </w:rPr>
        <w:t xml:space="preserve"> </w:t>
      </w:r>
      <w:r w:rsidR="007C2011" w:rsidRPr="007C2011">
        <w:rPr>
          <w:rFonts w:ascii="Calibri Light" w:eastAsia="Times New Roman" w:hAnsi="Calibri Light" w:cs="Times New Roman"/>
          <w:b/>
          <w:bCs/>
          <w:color w:val="FF0000"/>
          <w:sz w:val="36"/>
          <w:szCs w:val="28"/>
          <w:lang w:val="en-CA"/>
        </w:rPr>
        <w:t>Stage 2</w:t>
      </w:r>
      <w:r w:rsidR="00A23B19">
        <w:rPr>
          <w:rFonts w:ascii="Calibri Light" w:eastAsia="Times New Roman" w:hAnsi="Calibri Light" w:cs="Times New Roman"/>
          <w:b/>
          <w:bCs/>
          <w:color w:val="0C2344"/>
          <w:sz w:val="36"/>
          <w:szCs w:val="28"/>
          <w:lang w:val="en-CA"/>
        </w:rPr>
        <w:t xml:space="preserve"> </w:t>
      </w:r>
      <w:r w:rsidR="000E53CB" w:rsidRPr="00E01282">
        <w:rPr>
          <w:rFonts w:ascii="Calibri Light" w:eastAsia="Times New Roman" w:hAnsi="Calibri Light" w:cs="Times New Roman"/>
          <w:b/>
          <w:bCs/>
          <w:color w:val="0C2344"/>
          <w:sz w:val="36"/>
          <w:szCs w:val="28"/>
          <w:lang w:val="en-CA"/>
        </w:rPr>
        <w:t>Safety Plan</w:t>
      </w:r>
      <w:r w:rsidR="00A23B19">
        <w:rPr>
          <w:rFonts w:ascii="Calibri Light" w:eastAsia="Times New Roman" w:hAnsi="Calibri Light" w:cs="Times New Roman"/>
          <w:b/>
          <w:bCs/>
          <w:color w:val="0C2344"/>
          <w:sz w:val="36"/>
          <w:szCs w:val="28"/>
          <w:lang w:val="en-CA"/>
        </w:rPr>
        <w:t xml:space="preserve"> </w:t>
      </w:r>
    </w:p>
    <w:p w14:paraId="0741962E" w14:textId="77777777" w:rsidR="00525A60" w:rsidRDefault="00525A60" w:rsidP="0074308F">
      <w:pPr>
        <w:pStyle w:val="MyNormal"/>
        <w:spacing w:before="0" w:after="0"/>
        <w:rPr>
          <w:rFonts w:ascii="Calibri Light" w:hAnsi="Calibri Light" w:cs="Calibri Light"/>
          <w:iCs w:val="0"/>
          <w:sz w:val="22"/>
          <w:szCs w:val="22"/>
        </w:rPr>
      </w:pPr>
    </w:p>
    <w:p w14:paraId="7A2B0806" w14:textId="77777777" w:rsidR="00994542" w:rsidRPr="00D64F6E" w:rsidRDefault="00994542" w:rsidP="00994542">
      <w:pPr>
        <w:pStyle w:val="MyNormal"/>
        <w:spacing w:before="0" w:after="0"/>
        <w:rPr>
          <w:rFonts w:ascii="Calibri Light" w:hAnsi="Calibri Light" w:cs="Calibri Light"/>
          <w:iCs w:val="0"/>
          <w:sz w:val="22"/>
          <w:szCs w:val="22"/>
          <w:lang w:val="en"/>
        </w:rPr>
      </w:pPr>
      <w:r w:rsidRPr="00D64F6E">
        <w:rPr>
          <w:rFonts w:ascii="Calibri Light" w:hAnsi="Calibri Light" w:cs="Calibri Light"/>
          <w:iCs w:val="0"/>
          <w:sz w:val="22"/>
          <w:szCs w:val="22"/>
        </w:rPr>
        <w:t xml:space="preserve">This </w:t>
      </w:r>
      <w:r>
        <w:rPr>
          <w:rFonts w:ascii="Calibri Light" w:hAnsi="Calibri Light" w:cs="Calibri Light"/>
          <w:iCs w:val="0"/>
          <w:sz w:val="22"/>
          <w:szCs w:val="22"/>
        </w:rPr>
        <w:t xml:space="preserve">intermediate/building </w:t>
      </w:r>
      <w:r w:rsidRPr="00D64F6E">
        <w:rPr>
          <w:rFonts w:ascii="Calibri Light" w:hAnsi="Calibri Light" w:cs="Calibri Light"/>
          <w:iCs w:val="0"/>
          <w:sz w:val="22"/>
          <w:szCs w:val="22"/>
        </w:rPr>
        <w:t xml:space="preserve">safety plan will </w:t>
      </w:r>
      <w:r>
        <w:rPr>
          <w:rFonts w:ascii="Calibri Light" w:hAnsi="Calibri Light" w:cs="Calibri Light"/>
          <w:iCs w:val="0"/>
          <w:sz w:val="22"/>
          <w:szCs w:val="22"/>
        </w:rPr>
        <w:t xml:space="preserve">guide the AMPEL Director and occupants in </w:t>
      </w:r>
      <w:proofErr w:type="spellStart"/>
      <w:r>
        <w:rPr>
          <w:rFonts w:ascii="Calibri Light" w:hAnsi="Calibri Light" w:cs="Calibri Light"/>
          <w:iCs w:val="0"/>
          <w:sz w:val="22"/>
          <w:szCs w:val="22"/>
        </w:rPr>
        <w:t>Brimacombe</w:t>
      </w:r>
      <w:proofErr w:type="spellEnd"/>
      <w:r>
        <w:rPr>
          <w:rFonts w:ascii="Calibri Light" w:hAnsi="Calibri Light" w:cs="Calibri Light"/>
          <w:iCs w:val="0"/>
          <w:sz w:val="22"/>
          <w:szCs w:val="22"/>
        </w:rPr>
        <w:t xml:space="preserve">, including those who are members of the Stewart </w:t>
      </w:r>
      <w:proofErr w:type="spellStart"/>
      <w:r>
        <w:rPr>
          <w:rFonts w:ascii="Calibri Light" w:hAnsi="Calibri Light" w:cs="Calibri Light"/>
          <w:iCs w:val="0"/>
          <w:sz w:val="22"/>
          <w:szCs w:val="22"/>
        </w:rPr>
        <w:t>Blusson</w:t>
      </w:r>
      <w:proofErr w:type="spellEnd"/>
      <w:r>
        <w:rPr>
          <w:rFonts w:ascii="Calibri Light" w:hAnsi="Calibri Light" w:cs="Calibri Light"/>
          <w:iCs w:val="0"/>
          <w:sz w:val="22"/>
          <w:szCs w:val="22"/>
        </w:rPr>
        <w:t xml:space="preserve"> Quantum Matter Institute, directed by Andrea </w:t>
      </w:r>
      <w:proofErr w:type="spellStart"/>
      <w:r>
        <w:rPr>
          <w:rFonts w:ascii="Calibri Light" w:hAnsi="Calibri Light" w:cs="Calibri Light"/>
          <w:iCs w:val="0"/>
          <w:sz w:val="22"/>
          <w:szCs w:val="22"/>
        </w:rPr>
        <w:t>Damascelli</w:t>
      </w:r>
      <w:proofErr w:type="spellEnd"/>
      <w:r>
        <w:rPr>
          <w:rFonts w:ascii="Calibri Light" w:hAnsi="Calibri Light" w:cs="Calibri Light"/>
          <w:iCs w:val="0"/>
          <w:sz w:val="22"/>
          <w:szCs w:val="22"/>
        </w:rPr>
        <w:t xml:space="preserve">, to </w:t>
      </w:r>
      <w:r w:rsidRPr="00D64F6E">
        <w:rPr>
          <w:rFonts w:ascii="Calibri Light" w:hAnsi="Calibri Light" w:cs="Calibri Light"/>
          <w:iCs w:val="0"/>
          <w:sz w:val="22"/>
          <w:szCs w:val="22"/>
        </w:rPr>
        <w:t xml:space="preserve">continue or resume </w:t>
      </w:r>
      <w:r>
        <w:rPr>
          <w:rFonts w:ascii="Calibri Light" w:hAnsi="Calibri Light" w:cs="Calibri Light"/>
          <w:iCs w:val="0"/>
          <w:sz w:val="22"/>
          <w:szCs w:val="22"/>
        </w:rPr>
        <w:t xml:space="preserve">research </w:t>
      </w:r>
      <w:r w:rsidRPr="00D64F6E">
        <w:rPr>
          <w:rFonts w:ascii="Calibri Light" w:hAnsi="Calibri Light" w:cs="Calibri Light"/>
          <w:iCs w:val="0"/>
          <w:sz w:val="22"/>
          <w:szCs w:val="22"/>
        </w:rPr>
        <w:t xml:space="preserve">activities in the </w:t>
      </w:r>
      <w:r>
        <w:rPr>
          <w:rFonts w:ascii="Calibri Light" w:hAnsi="Calibri Light" w:cs="Calibri Light"/>
          <w:iCs w:val="0"/>
          <w:sz w:val="22"/>
          <w:szCs w:val="22"/>
        </w:rPr>
        <w:t>building</w:t>
      </w:r>
      <w:r w:rsidRPr="00D64F6E">
        <w:rPr>
          <w:rFonts w:ascii="Calibri Light" w:hAnsi="Calibri Light" w:cs="Calibri Light"/>
          <w:iCs w:val="0"/>
          <w:sz w:val="22"/>
          <w:szCs w:val="22"/>
        </w:rPr>
        <w:t xml:space="preserve">. This plan </w:t>
      </w:r>
      <w:r>
        <w:rPr>
          <w:rFonts w:ascii="Calibri Light" w:hAnsi="Calibri Light" w:cs="Calibri Light"/>
          <w:iCs w:val="0"/>
          <w:sz w:val="22"/>
          <w:szCs w:val="22"/>
        </w:rPr>
        <w:t>includes</w:t>
      </w:r>
      <w:r w:rsidRPr="00D64F6E">
        <w:rPr>
          <w:rFonts w:ascii="Calibri Light" w:hAnsi="Calibri Light" w:cs="Calibri Light"/>
          <w:iCs w:val="0"/>
          <w:sz w:val="22"/>
          <w:szCs w:val="22"/>
        </w:rPr>
        <w:t xml:space="preserve"> a review of </w:t>
      </w:r>
      <w:r>
        <w:rPr>
          <w:rFonts w:ascii="Calibri Light" w:hAnsi="Calibri Light" w:cs="Calibri Light"/>
          <w:iCs w:val="0"/>
          <w:sz w:val="22"/>
          <w:szCs w:val="22"/>
        </w:rPr>
        <w:t xml:space="preserve">common areas </w:t>
      </w:r>
      <w:r w:rsidRPr="00D64F6E">
        <w:rPr>
          <w:rFonts w:ascii="Calibri Light" w:hAnsi="Calibri Light" w:cs="Calibri Light"/>
          <w:iCs w:val="0"/>
          <w:sz w:val="22"/>
          <w:szCs w:val="22"/>
        </w:rPr>
        <w:t xml:space="preserve">to ensure effective controls are in place to prevent the </w:t>
      </w:r>
      <w:r>
        <w:rPr>
          <w:rFonts w:ascii="Calibri Light" w:hAnsi="Calibri Light" w:cs="Calibri Light"/>
          <w:iCs w:val="0"/>
          <w:sz w:val="22"/>
          <w:szCs w:val="22"/>
        </w:rPr>
        <w:t>spread of</w:t>
      </w:r>
      <w:r w:rsidRPr="00D64F6E">
        <w:rPr>
          <w:rFonts w:ascii="Calibri Light" w:hAnsi="Calibri Light" w:cs="Calibri Light"/>
          <w:iCs w:val="0"/>
          <w:sz w:val="22"/>
          <w:szCs w:val="22"/>
        </w:rPr>
        <w:t xml:space="preserve"> COVID-19.  </w:t>
      </w:r>
      <w:r>
        <w:rPr>
          <w:rFonts w:ascii="Calibri Light" w:hAnsi="Calibri Light" w:cs="Calibri Light"/>
          <w:iCs w:val="0"/>
          <w:sz w:val="22"/>
          <w:szCs w:val="22"/>
        </w:rPr>
        <w:t>The document reflects current government guidance and notices which can be found, along with information about UBC’s response to the pandemic at</w:t>
      </w:r>
      <w:r w:rsidRPr="00D64F6E">
        <w:rPr>
          <w:rFonts w:ascii="Calibri Light" w:hAnsi="Calibri Light" w:cs="Calibri Light"/>
          <w:iCs w:val="0"/>
          <w:sz w:val="22"/>
          <w:szCs w:val="22"/>
        </w:rPr>
        <w:t xml:space="preserve">. </w:t>
      </w:r>
      <w:hyperlink r:id="rId11" w:history="1">
        <w:r w:rsidRPr="00D64F6E">
          <w:rPr>
            <w:rStyle w:val="Hyperlink"/>
            <w:rFonts w:ascii="Calibri Light" w:hAnsi="Calibri Light" w:cs="Calibri Light"/>
            <w:iCs w:val="0"/>
            <w:sz w:val="22"/>
            <w:szCs w:val="22"/>
            <w:lang w:val="en"/>
          </w:rPr>
          <w:t>https://covid19.ubc.ca/</w:t>
        </w:r>
      </w:hyperlink>
      <w:r>
        <w:rPr>
          <w:rFonts w:ascii="Calibri Light" w:hAnsi="Calibri Light" w:cs="Calibri Light"/>
          <w:iCs w:val="0"/>
          <w:sz w:val="22"/>
          <w:szCs w:val="22"/>
        </w:rPr>
        <w:t>.  More specific references are given below.</w:t>
      </w:r>
    </w:p>
    <w:p w14:paraId="5FDFC50D" w14:textId="77777777" w:rsidR="007063C2" w:rsidRPr="00994542" w:rsidRDefault="007063C2" w:rsidP="0074308F">
      <w:pPr>
        <w:pStyle w:val="MyNormal"/>
        <w:spacing w:before="0" w:after="0"/>
        <w:rPr>
          <w:rFonts w:ascii="Calibri Light" w:hAnsi="Calibri Light" w:cs="Calibri Light"/>
          <w:i/>
          <w:iCs w:val="0"/>
          <w:lang w:val="e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370"/>
      </w:tblGrid>
      <w:tr w:rsidR="007063C2" w14:paraId="0C5B711C" w14:textId="77777777" w:rsidTr="00B03D43">
        <w:tc>
          <w:tcPr>
            <w:tcW w:w="1980" w:type="dxa"/>
          </w:tcPr>
          <w:p w14:paraId="2697777D" w14:textId="77777777" w:rsidR="007063C2" w:rsidRPr="008A61C7" w:rsidRDefault="007063C2" w:rsidP="00E12FA2">
            <w:pPr>
              <w:pStyle w:val="MyNormal"/>
              <w:spacing w:before="0" w:after="0"/>
              <w:rPr>
                <w:rFonts w:ascii="Calibri Light" w:hAnsi="Calibri Light" w:cs="Calibri Light"/>
                <w:sz w:val="22"/>
                <w:szCs w:val="22"/>
              </w:rPr>
            </w:pPr>
            <w:r w:rsidRPr="008A61C7">
              <w:rPr>
                <w:rFonts w:ascii="Calibri Light" w:hAnsi="Calibri Light" w:cs="Calibri Light"/>
                <w:sz w:val="22"/>
                <w:szCs w:val="22"/>
              </w:rPr>
              <w:t xml:space="preserve">Name of Building </w:t>
            </w:r>
          </w:p>
        </w:tc>
        <w:tc>
          <w:tcPr>
            <w:tcW w:w="7370" w:type="dxa"/>
            <w:tcBorders>
              <w:bottom w:val="single" w:sz="4" w:space="0" w:color="auto"/>
            </w:tcBorders>
          </w:tcPr>
          <w:p w14:paraId="1BCFC23D" w14:textId="77777777" w:rsidR="007063C2" w:rsidRPr="00186A57" w:rsidRDefault="001A70CE" w:rsidP="0074308F">
            <w:pPr>
              <w:pStyle w:val="MyNormal"/>
              <w:spacing w:before="0" w:after="0"/>
              <w:rPr>
                <w:rFonts w:ascii="Calibri Light" w:hAnsi="Calibri Light" w:cs="Calibri Light"/>
                <w:sz w:val="22"/>
                <w:szCs w:val="22"/>
              </w:rPr>
            </w:pPr>
            <w:proofErr w:type="spellStart"/>
            <w:r>
              <w:rPr>
                <w:rFonts w:ascii="Calibri Light" w:hAnsi="Calibri Light" w:cs="Calibri Light"/>
                <w:sz w:val="22"/>
                <w:szCs w:val="22"/>
              </w:rPr>
              <w:t>Brimacombe</w:t>
            </w:r>
            <w:proofErr w:type="spellEnd"/>
          </w:p>
        </w:tc>
      </w:tr>
      <w:tr w:rsidR="007063C2" w14:paraId="4249C0F2" w14:textId="77777777" w:rsidTr="00E12FA2">
        <w:tc>
          <w:tcPr>
            <w:tcW w:w="1980" w:type="dxa"/>
          </w:tcPr>
          <w:p w14:paraId="2B0EF592" w14:textId="77777777" w:rsidR="007063C2" w:rsidRPr="008A61C7" w:rsidRDefault="007063C2" w:rsidP="00E12FA2">
            <w:pPr>
              <w:pStyle w:val="MyNormal"/>
              <w:spacing w:before="0" w:after="0"/>
              <w:rPr>
                <w:rFonts w:ascii="Calibri Light" w:hAnsi="Calibri Light" w:cs="Calibri Light"/>
                <w:i/>
                <w:iCs w:val="0"/>
                <w:sz w:val="22"/>
                <w:szCs w:val="22"/>
              </w:rPr>
            </w:pPr>
            <w:r w:rsidRPr="008A61C7">
              <w:rPr>
                <w:rFonts w:ascii="Calibri Light" w:hAnsi="Calibri Light" w:cs="Calibri Light"/>
                <w:sz w:val="22"/>
                <w:szCs w:val="22"/>
              </w:rPr>
              <w:t xml:space="preserve">Address of Building </w:t>
            </w:r>
          </w:p>
        </w:tc>
        <w:tc>
          <w:tcPr>
            <w:tcW w:w="7370" w:type="dxa"/>
            <w:tcBorders>
              <w:top w:val="single" w:sz="4" w:space="0" w:color="auto"/>
              <w:bottom w:val="single" w:sz="4" w:space="0" w:color="auto"/>
            </w:tcBorders>
          </w:tcPr>
          <w:p w14:paraId="77EFB6EE" w14:textId="77777777" w:rsidR="007063C2" w:rsidRPr="00186A57" w:rsidRDefault="001A70CE" w:rsidP="0074308F">
            <w:pPr>
              <w:pStyle w:val="MyNormal"/>
              <w:spacing w:before="0" w:after="0"/>
              <w:rPr>
                <w:rFonts w:ascii="Calibri Light" w:hAnsi="Calibri Light" w:cs="Calibri Light"/>
                <w:sz w:val="22"/>
                <w:szCs w:val="22"/>
              </w:rPr>
            </w:pPr>
            <w:r>
              <w:rPr>
                <w:rFonts w:ascii="Calibri Light" w:hAnsi="Calibri Light" w:cs="Calibri Light"/>
                <w:sz w:val="22"/>
                <w:szCs w:val="22"/>
              </w:rPr>
              <w:t>2355 East Mall</w:t>
            </w:r>
          </w:p>
        </w:tc>
      </w:tr>
      <w:tr w:rsidR="00875807" w14:paraId="056A019E" w14:textId="77777777" w:rsidTr="00E12FA2">
        <w:trPr>
          <w:gridAfter w:val="1"/>
          <w:wAfter w:w="7370" w:type="dxa"/>
        </w:trPr>
        <w:tc>
          <w:tcPr>
            <w:tcW w:w="1980" w:type="dxa"/>
          </w:tcPr>
          <w:p w14:paraId="227BE0C1" w14:textId="77777777" w:rsidR="00875807" w:rsidRPr="008A61C7" w:rsidRDefault="00875807" w:rsidP="00875807">
            <w:pPr>
              <w:pStyle w:val="MyNormal"/>
              <w:spacing w:before="0" w:after="0"/>
              <w:rPr>
                <w:rFonts w:ascii="Calibri Light" w:hAnsi="Calibri Light" w:cs="Calibri Light"/>
                <w:sz w:val="22"/>
                <w:szCs w:val="22"/>
              </w:rPr>
            </w:pPr>
          </w:p>
        </w:tc>
      </w:tr>
    </w:tbl>
    <w:p w14:paraId="4ECCB209" w14:textId="77777777" w:rsidR="007063C2" w:rsidRDefault="007063C2" w:rsidP="0074308F">
      <w:pPr>
        <w:pStyle w:val="MyNormal"/>
        <w:spacing w:before="0" w:after="0"/>
        <w:rPr>
          <w:rFonts w:ascii="Calibri Light" w:hAnsi="Calibri Light" w:cs="Calibri Light"/>
        </w:rPr>
      </w:pPr>
    </w:p>
    <w:p w14:paraId="1DD6E07C" w14:textId="77777777" w:rsidR="00875807" w:rsidRDefault="00875807" w:rsidP="00875807">
      <w:pPr>
        <w:pStyle w:val="MyNormal"/>
        <w:spacing w:before="0" w:after="0"/>
        <w:rPr>
          <w:rFonts w:ascii="Calibri Light" w:eastAsiaTheme="minorHAnsi" w:hAnsi="Calibri Light" w:cstheme="minorBidi"/>
          <w:b/>
          <w:iCs w:val="0"/>
          <w:color w:val="00A7E1"/>
          <w:sz w:val="28"/>
          <w:szCs w:val="22"/>
          <w:lang w:val="en-CA"/>
        </w:rPr>
      </w:pPr>
      <w:r>
        <w:rPr>
          <w:rFonts w:ascii="Calibri Light" w:eastAsiaTheme="minorHAnsi" w:hAnsi="Calibri Light" w:cstheme="minorBidi"/>
          <w:b/>
          <w:iCs w:val="0"/>
          <w:color w:val="00A7E1"/>
          <w:sz w:val="28"/>
          <w:szCs w:val="22"/>
          <w:lang w:val="en-CA"/>
        </w:rPr>
        <w:t>Table of Contents</w:t>
      </w:r>
    </w:p>
    <w:p w14:paraId="576EA706" w14:textId="77777777" w:rsidR="00F06264" w:rsidRDefault="00F06264" w:rsidP="00875807">
      <w:pPr>
        <w:pStyle w:val="MyNormal"/>
        <w:spacing w:before="0" w:after="0"/>
        <w:rPr>
          <w:rFonts w:ascii="Calibri Light" w:hAnsi="Calibri Light" w:cs="Calibri Light"/>
          <w:sz w:val="22"/>
          <w:szCs w:val="22"/>
        </w:rPr>
      </w:pPr>
    </w:p>
    <w:p w14:paraId="4B0A70F0" w14:textId="77777777" w:rsidR="00F760B0" w:rsidRPr="00F760B0" w:rsidRDefault="00F760B0" w:rsidP="00370818">
      <w:pPr>
        <w:pStyle w:val="MyNormal"/>
        <w:spacing w:before="0" w:after="0"/>
        <w:rPr>
          <w:rFonts w:ascii="Calibri Light" w:eastAsiaTheme="minorHAnsi" w:hAnsi="Calibri Light" w:cstheme="minorBidi"/>
          <w:iCs w:val="0"/>
          <w:color w:val="FF0000"/>
          <w:sz w:val="28"/>
          <w:szCs w:val="28"/>
          <w:lang w:val="en-CA"/>
        </w:rPr>
      </w:pPr>
      <w:r w:rsidRPr="00F760B0">
        <w:rPr>
          <w:rFonts w:ascii="Calibri Light" w:eastAsiaTheme="minorHAnsi" w:hAnsi="Calibri Light" w:cstheme="minorBidi"/>
          <w:iCs w:val="0"/>
          <w:color w:val="FF0000"/>
          <w:sz w:val="28"/>
          <w:szCs w:val="28"/>
          <w:lang w:val="en-CA"/>
        </w:rPr>
        <w:t xml:space="preserve">Updates for </w:t>
      </w:r>
      <w:r w:rsidR="00541241">
        <w:rPr>
          <w:rFonts w:ascii="Calibri Light" w:eastAsiaTheme="minorHAnsi" w:hAnsi="Calibri Light" w:cstheme="minorBidi"/>
          <w:iCs w:val="0"/>
          <w:color w:val="FF0000"/>
          <w:sz w:val="28"/>
          <w:szCs w:val="28"/>
          <w:lang w:val="en-CA"/>
        </w:rPr>
        <w:t xml:space="preserve">Restart in </w:t>
      </w:r>
      <w:r w:rsidRPr="00F760B0">
        <w:rPr>
          <w:rFonts w:ascii="Calibri Light" w:eastAsiaTheme="minorHAnsi" w:hAnsi="Calibri Light" w:cstheme="minorBidi"/>
          <w:iCs w:val="0"/>
          <w:color w:val="FF0000"/>
          <w:sz w:val="28"/>
          <w:szCs w:val="28"/>
          <w:lang w:val="en-CA"/>
        </w:rPr>
        <w:t>Stage 2</w:t>
      </w:r>
      <w:r w:rsidRPr="00F760B0">
        <w:rPr>
          <w:rFonts w:ascii="Calibri Light" w:eastAsiaTheme="minorHAnsi" w:hAnsi="Calibri Light" w:cstheme="minorBidi"/>
          <w:iCs w:val="0"/>
          <w:color w:val="FF0000"/>
          <w:sz w:val="28"/>
          <w:szCs w:val="28"/>
          <w:lang w:val="en-CA"/>
        </w:rPr>
        <w:tab/>
      </w:r>
      <w:r w:rsidRPr="00F760B0">
        <w:rPr>
          <w:rFonts w:ascii="Calibri Light" w:eastAsiaTheme="minorHAnsi" w:hAnsi="Calibri Light" w:cstheme="minorBidi"/>
          <w:iCs w:val="0"/>
          <w:color w:val="FF0000"/>
          <w:sz w:val="28"/>
          <w:szCs w:val="28"/>
          <w:lang w:val="en-CA"/>
        </w:rPr>
        <w:tab/>
      </w:r>
      <w:r w:rsidRPr="00F760B0">
        <w:rPr>
          <w:rFonts w:ascii="Calibri Light" w:eastAsiaTheme="minorHAnsi" w:hAnsi="Calibri Light" w:cstheme="minorBidi"/>
          <w:iCs w:val="0"/>
          <w:color w:val="FF0000"/>
          <w:sz w:val="28"/>
          <w:szCs w:val="28"/>
          <w:lang w:val="en-CA"/>
        </w:rPr>
        <w:tab/>
        <w:t>2</w:t>
      </w:r>
    </w:p>
    <w:p w14:paraId="6A9B8645" w14:textId="77777777" w:rsidR="00875807" w:rsidRPr="00F06264" w:rsidRDefault="00DC3B7F" w:rsidP="00370818">
      <w:pPr>
        <w:pStyle w:val="MyNormal"/>
        <w:spacing w:before="0" w:after="0"/>
        <w:rPr>
          <w:rFonts w:ascii="Calibri Light" w:eastAsiaTheme="minorHAnsi" w:hAnsi="Calibri Light" w:cstheme="minorBidi"/>
          <w:iCs w:val="0"/>
          <w:sz w:val="28"/>
          <w:szCs w:val="28"/>
          <w:lang w:val="en-CA"/>
        </w:rPr>
      </w:pPr>
      <w:r w:rsidRPr="00F06264">
        <w:rPr>
          <w:rFonts w:ascii="Calibri Light" w:eastAsiaTheme="minorHAnsi" w:hAnsi="Calibri Light" w:cstheme="minorBidi"/>
          <w:iCs w:val="0"/>
          <w:sz w:val="28"/>
          <w:szCs w:val="28"/>
          <w:lang w:val="en-CA"/>
        </w:rPr>
        <w:t>Introduction</w:t>
      </w:r>
      <w:r w:rsidR="00D80470" w:rsidRPr="00F06264">
        <w:rPr>
          <w:rFonts w:ascii="Calibri Light" w:eastAsiaTheme="minorHAnsi" w:hAnsi="Calibri Light" w:cstheme="minorBidi"/>
          <w:iCs w:val="0"/>
          <w:sz w:val="28"/>
          <w:szCs w:val="28"/>
          <w:lang w:val="en-CA"/>
        </w:rPr>
        <w:tab/>
      </w:r>
      <w:r w:rsidR="00D80470" w:rsidRPr="00F06264">
        <w:rPr>
          <w:rFonts w:ascii="Calibri Light" w:eastAsiaTheme="minorHAnsi" w:hAnsi="Calibri Light" w:cstheme="minorBidi"/>
          <w:iCs w:val="0"/>
          <w:sz w:val="28"/>
          <w:szCs w:val="28"/>
          <w:lang w:val="en-CA"/>
        </w:rPr>
        <w:tab/>
      </w:r>
      <w:r w:rsidR="00D80470" w:rsidRPr="00F06264">
        <w:rPr>
          <w:rFonts w:ascii="Calibri Light" w:eastAsiaTheme="minorHAnsi" w:hAnsi="Calibri Light" w:cstheme="minorBidi"/>
          <w:iCs w:val="0"/>
          <w:sz w:val="28"/>
          <w:szCs w:val="28"/>
          <w:lang w:val="en-CA"/>
        </w:rPr>
        <w:tab/>
      </w:r>
      <w:r w:rsidR="00F06264" w:rsidRPr="00F06264">
        <w:rPr>
          <w:rFonts w:ascii="Calibri Light" w:eastAsiaTheme="minorHAnsi" w:hAnsi="Calibri Light" w:cstheme="minorBidi"/>
          <w:iCs w:val="0"/>
          <w:sz w:val="28"/>
          <w:szCs w:val="28"/>
          <w:lang w:val="en-CA"/>
        </w:rPr>
        <w:tab/>
      </w:r>
      <w:r w:rsidR="00F06264" w:rsidRPr="00F06264">
        <w:rPr>
          <w:rFonts w:ascii="Calibri Light" w:eastAsiaTheme="minorHAnsi" w:hAnsi="Calibri Light" w:cstheme="minorBidi"/>
          <w:iCs w:val="0"/>
          <w:sz w:val="28"/>
          <w:szCs w:val="28"/>
          <w:lang w:val="en-CA"/>
        </w:rPr>
        <w:tab/>
      </w:r>
      <w:r w:rsidR="00F06264" w:rsidRPr="00F06264">
        <w:rPr>
          <w:rFonts w:ascii="Calibri Light" w:eastAsiaTheme="minorHAnsi" w:hAnsi="Calibri Light" w:cstheme="minorBidi"/>
          <w:iCs w:val="0"/>
          <w:sz w:val="28"/>
          <w:szCs w:val="28"/>
          <w:lang w:val="en-CA"/>
        </w:rPr>
        <w:tab/>
      </w:r>
      <w:r w:rsidR="001015C0">
        <w:rPr>
          <w:rFonts w:ascii="Calibri Light" w:eastAsiaTheme="minorHAnsi" w:hAnsi="Calibri Light" w:cstheme="minorBidi"/>
          <w:iCs w:val="0"/>
          <w:sz w:val="28"/>
          <w:szCs w:val="28"/>
          <w:lang w:val="en-CA"/>
        </w:rPr>
        <w:t>4</w:t>
      </w:r>
    </w:p>
    <w:p w14:paraId="6B7AF229" w14:textId="77777777" w:rsidR="00D80470" w:rsidRPr="00F06264" w:rsidRDefault="00D80470" w:rsidP="00370818">
      <w:pPr>
        <w:pStyle w:val="MyNormal"/>
        <w:spacing w:before="0" w:after="0"/>
        <w:rPr>
          <w:rFonts w:ascii="Calibri Light" w:eastAsiaTheme="minorHAnsi" w:hAnsi="Calibri Light" w:cstheme="minorBidi"/>
          <w:iCs w:val="0"/>
          <w:sz w:val="28"/>
          <w:szCs w:val="28"/>
          <w:lang w:val="en-CA"/>
        </w:rPr>
      </w:pPr>
      <w:r w:rsidRPr="00F06264">
        <w:rPr>
          <w:rFonts w:ascii="Calibri Light" w:eastAsiaTheme="minorHAnsi" w:hAnsi="Calibri Light" w:cstheme="minorBidi"/>
          <w:iCs w:val="0"/>
          <w:sz w:val="28"/>
          <w:szCs w:val="28"/>
          <w:lang w:val="en-CA"/>
        </w:rPr>
        <w:t>Reference Documents</w:t>
      </w:r>
      <w:r w:rsidRPr="00F06264">
        <w:rPr>
          <w:rFonts w:ascii="Calibri Light" w:eastAsiaTheme="minorHAnsi" w:hAnsi="Calibri Light" w:cstheme="minorBidi"/>
          <w:iCs w:val="0"/>
          <w:sz w:val="28"/>
          <w:szCs w:val="28"/>
          <w:lang w:val="en-CA"/>
        </w:rPr>
        <w:tab/>
      </w:r>
      <w:r w:rsidRPr="00F06264">
        <w:rPr>
          <w:rFonts w:ascii="Calibri Light" w:eastAsiaTheme="minorHAnsi" w:hAnsi="Calibri Light" w:cstheme="minorBidi"/>
          <w:iCs w:val="0"/>
          <w:sz w:val="28"/>
          <w:szCs w:val="28"/>
          <w:lang w:val="en-CA"/>
        </w:rPr>
        <w:tab/>
      </w:r>
      <w:r w:rsidR="00F06264" w:rsidRPr="00F06264">
        <w:rPr>
          <w:rFonts w:ascii="Calibri Light" w:eastAsiaTheme="minorHAnsi" w:hAnsi="Calibri Light" w:cstheme="minorBidi"/>
          <w:iCs w:val="0"/>
          <w:sz w:val="28"/>
          <w:szCs w:val="28"/>
          <w:lang w:val="en-CA"/>
        </w:rPr>
        <w:tab/>
      </w:r>
      <w:r w:rsidR="00F06264" w:rsidRPr="00F06264">
        <w:rPr>
          <w:rFonts w:ascii="Calibri Light" w:eastAsiaTheme="minorHAnsi" w:hAnsi="Calibri Light" w:cstheme="minorBidi"/>
          <w:iCs w:val="0"/>
          <w:sz w:val="28"/>
          <w:szCs w:val="28"/>
          <w:lang w:val="en-CA"/>
        </w:rPr>
        <w:tab/>
      </w:r>
      <w:r w:rsidR="001015C0">
        <w:rPr>
          <w:rFonts w:ascii="Calibri Light" w:eastAsiaTheme="minorHAnsi" w:hAnsi="Calibri Light" w:cstheme="minorBidi"/>
          <w:iCs w:val="0"/>
          <w:sz w:val="28"/>
          <w:szCs w:val="28"/>
          <w:lang w:val="en-CA"/>
        </w:rPr>
        <w:t>4</w:t>
      </w:r>
    </w:p>
    <w:p w14:paraId="66A8FAB7" w14:textId="77777777" w:rsidR="00D80470" w:rsidRPr="00F06264" w:rsidRDefault="00D80470" w:rsidP="00370818">
      <w:pPr>
        <w:pStyle w:val="MyNormal"/>
        <w:spacing w:before="0" w:after="0"/>
        <w:rPr>
          <w:rFonts w:ascii="Calibri Light" w:eastAsiaTheme="minorHAnsi" w:hAnsi="Calibri Light" w:cstheme="minorBidi"/>
          <w:iCs w:val="0"/>
          <w:sz w:val="28"/>
          <w:szCs w:val="28"/>
          <w:lang w:val="en-CA"/>
        </w:rPr>
      </w:pPr>
      <w:r w:rsidRPr="00F06264">
        <w:rPr>
          <w:rFonts w:ascii="Calibri Light" w:eastAsiaTheme="minorHAnsi" w:hAnsi="Calibri Light" w:cstheme="minorBidi"/>
          <w:iCs w:val="0"/>
          <w:sz w:val="28"/>
          <w:szCs w:val="28"/>
          <w:lang w:val="en-CA"/>
        </w:rPr>
        <w:t>General Procedure</w:t>
      </w:r>
      <w:r w:rsidR="00D2325A">
        <w:rPr>
          <w:rFonts w:ascii="Calibri Light" w:eastAsiaTheme="minorHAnsi" w:hAnsi="Calibri Light" w:cstheme="minorBidi"/>
          <w:iCs w:val="0"/>
          <w:sz w:val="28"/>
          <w:szCs w:val="28"/>
          <w:lang w:val="en-CA"/>
        </w:rPr>
        <w:t>s</w:t>
      </w:r>
      <w:r w:rsidRPr="00F06264">
        <w:rPr>
          <w:rFonts w:ascii="Calibri Light" w:eastAsiaTheme="minorHAnsi" w:hAnsi="Calibri Light" w:cstheme="minorBidi"/>
          <w:iCs w:val="0"/>
          <w:sz w:val="28"/>
          <w:szCs w:val="28"/>
          <w:lang w:val="en-CA"/>
        </w:rPr>
        <w:tab/>
      </w:r>
      <w:r w:rsidRPr="00F06264">
        <w:rPr>
          <w:rFonts w:ascii="Calibri Light" w:eastAsiaTheme="minorHAnsi" w:hAnsi="Calibri Light" w:cstheme="minorBidi"/>
          <w:iCs w:val="0"/>
          <w:sz w:val="28"/>
          <w:szCs w:val="28"/>
          <w:lang w:val="en-CA"/>
        </w:rPr>
        <w:tab/>
      </w:r>
      <w:r w:rsidR="00F06264" w:rsidRPr="00F06264">
        <w:rPr>
          <w:rFonts w:ascii="Calibri Light" w:eastAsiaTheme="minorHAnsi" w:hAnsi="Calibri Light" w:cstheme="minorBidi"/>
          <w:iCs w:val="0"/>
          <w:sz w:val="28"/>
          <w:szCs w:val="28"/>
          <w:lang w:val="en-CA"/>
        </w:rPr>
        <w:tab/>
      </w:r>
      <w:r w:rsidR="00F06264" w:rsidRPr="00F06264">
        <w:rPr>
          <w:rFonts w:ascii="Calibri Light" w:eastAsiaTheme="minorHAnsi" w:hAnsi="Calibri Light" w:cstheme="minorBidi"/>
          <w:iCs w:val="0"/>
          <w:sz w:val="28"/>
          <w:szCs w:val="28"/>
          <w:lang w:val="en-CA"/>
        </w:rPr>
        <w:tab/>
      </w:r>
      <w:r w:rsidR="001015C0">
        <w:rPr>
          <w:rFonts w:ascii="Calibri Light" w:eastAsiaTheme="minorHAnsi" w:hAnsi="Calibri Light" w:cstheme="minorBidi"/>
          <w:iCs w:val="0"/>
          <w:sz w:val="28"/>
          <w:szCs w:val="28"/>
          <w:lang w:val="en-CA"/>
        </w:rPr>
        <w:t>4</w:t>
      </w:r>
    </w:p>
    <w:p w14:paraId="7BA72701" w14:textId="77777777" w:rsidR="001C0AE4" w:rsidRPr="00F06264" w:rsidRDefault="001C0AE4" w:rsidP="00370818">
      <w:pPr>
        <w:pStyle w:val="MyNormal"/>
        <w:spacing w:before="0" w:after="0"/>
        <w:rPr>
          <w:rFonts w:ascii="Calibri Light" w:eastAsiaTheme="minorHAnsi" w:hAnsi="Calibri Light" w:cstheme="minorBidi"/>
          <w:sz w:val="28"/>
          <w:lang w:val="en-CA"/>
        </w:rPr>
      </w:pPr>
      <w:r w:rsidRPr="00F06264">
        <w:rPr>
          <w:rFonts w:ascii="Calibri Light" w:eastAsiaTheme="minorHAnsi" w:hAnsi="Calibri Light" w:cstheme="minorBidi"/>
          <w:sz w:val="28"/>
          <w:lang w:val="en-CA"/>
        </w:rPr>
        <w:t xml:space="preserve">Application for Restart in </w:t>
      </w:r>
      <w:r w:rsidR="00541241">
        <w:rPr>
          <w:rFonts w:ascii="Calibri Light" w:eastAsiaTheme="minorHAnsi" w:hAnsi="Calibri Light" w:cstheme="minorBidi"/>
          <w:sz w:val="28"/>
          <w:lang w:val="en-CA"/>
        </w:rPr>
        <w:t>Stage 2</w:t>
      </w:r>
      <w:r w:rsidRPr="00F06264">
        <w:rPr>
          <w:rFonts w:ascii="Calibri Light" w:eastAsiaTheme="minorHAnsi" w:hAnsi="Calibri Light" w:cstheme="minorBidi"/>
          <w:sz w:val="28"/>
          <w:lang w:val="en-CA"/>
        </w:rPr>
        <w:t xml:space="preserve"> </w:t>
      </w:r>
      <w:r w:rsidRPr="00F06264">
        <w:rPr>
          <w:rFonts w:ascii="Calibri Light" w:eastAsiaTheme="minorHAnsi" w:hAnsi="Calibri Light" w:cstheme="minorBidi"/>
          <w:sz w:val="28"/>
          <w:lang w:val="en-CA"/>
        </w:rPr>
        <w:tab/>
      </w:r>
      <w:r w:rsidR="00541241">
        <w:rPr>
          <w:rFonts w:ascii="Calibri Light" w:eastAsiaTheme="minorHAnsi" w:hAnsi="Calibri Light" w:cstheme="minorBidi"/>
          <w:sz w:val="28"/>
          <w:lang w:val="en-CA"/>
        </w:rPr>
        <w:tab/>
      </w:r>
      <w:r w:rsidR="001015C0">
        <w:rPr>
          <w:rFonts w:ascii="Calibri Light" w:eastAsiaTheme="minorHAnsi" w:hAnsi="Calibri Light" w:cstheme="minorBidi"/>
          <w:sz w:val="28"/>
          <w:lang w:val="en-CA"/>
        </w:rPr>
        <w:t>6</w:t>
      </w:r>
    </w:p>
    <w:p w14:paraId="56903A1D" w14:textId="77777777" w:rsidR="0043671C" w:rsidRPr="004076C8" w:rsidRDefault="0043671C" w:rsidP="0043671C">
      <w:pPr>
        <w:rPr>
          <w:rFonts w:ascii="Calibri Light" w:eastAsiaTheme="minorHAnsi" w:hAnsi="Calibri Light" w:cstheme="minorBidi"/>
          <w:bCs/>
          <w:color w:val="FF0000"/>
          <w:sz w:val="28"/>
          <w:lang w:val="en-CA"/>
        </w:rPr>
      </w:pPr>
      <w:r w:rsidRPr="004076C8">
        <w:rPr>
          <w:rFonts w:ascii="Calibri Light" w:eastAsiaTheme="minorHAnsi" w:hAnsi="Calibri Light" w:cstheme="minorBidi"/>
          <w:bCs/>
          <w:color w:val="FF0000"/>
          <w:sz w:val="28"/>
          <w:lang w:val="en-CA"/>
        </w:rPr>
        <w:t>Office Use for Faculty and Researchers</w:t>
      </w:r>
      <w:r w:rsidRPr="004076C8">
        <w:rPr>
          <w:rFonts w:ascii="Calibri Light" w:eastAsiaTheme="minorHAnsi" w:hAnsi="Calibri Light" w:cstheme="minorBidi"/>
          <w:bCs/>
          <w:color w:val="FF0000"/>
          <w:sz w:val="28"/>
          <w:lang w:val="en-CA"/>
        </w:rPr>
        <w:tab/>
        <w:t>7</w:t>
      </w:r>
    </w:p>
    <w:p w14:paraId="761241F9" w14:textId="77777777" w:rsidR="001C0AE4" w:rsidRPr="00F06264" w:rsidRDefault="001C0AE4" w:rsidP="001C0AE4">
      <w:pPr>
        <w:rPr>
          <w:rFonts w:ascii="Calibri Light" w:eastAsiaTheme="minorHAnsi" w:hAnsi="Calibri Light" w:cstheme="minorBidi"/>
          <w:bCs/>
          <w:sz w:val="28"/>
          <w:lang w:val="en-CA"/>
        </w:rPr>
      </w:pPr>
      <w:r w:rsidRPr="00F06264">
        <w:rPr>
          <w:rFonts w:ascii="Calibri Light" w:eastAsiaTheme="minorHAnsi" w:hAnsi="Calibri Light" w:cstheme="minorBidi"/>
          <w:bCs/>
          <w:sz w:val="28"/>
          <w:lang w:val="en-CA"/>
        </w:rPr>
        <w:t>Common Area Plans</w:t>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001015C0">
        <w:rPr>
          <w:rFonts w:ascii="Calibri Light" w:eastAsiaTheme="minorHAnsi" w:hAnsi="Calibri Light" w:cstheme="minorBidi"/>
          <w:bCs/>
          <w:sz w:val="28"/>
          <w:lang w:val="en-CA"/>
        </w:rPr>
        <w:t>7</w:t>
      </w:r>
    </w:p>
    <w:p w14:paraId="3579ECB0" w14:textId="77777777" w:rsidR="001C0AE4" w:rsidRPr="00F06264" w:rsidRDefault="001C0AE4" w:rsidP="001C0AE4">
      <w:pPr>
        <w:rPr>
          <w:rFonts w:ascii="Calibri Light" w:eastAsiaTheme="minorHAnsi" w:hAnsi="Calibri Light" w:cstheme="minorBidi"/>
          <w:bCs/>
          <w:sz w:val="28"/>
          <w:lang w:val="en-CA"/>
        </w:rPr>
      </w:pPr>
      <w:r w:rsidRPr="00F06264">
        <w:rPr>
          <w:rFonts w:ascii="Calibri Light" w:eastAsiaTheme="minorHAnsi" w:hAnsi="Calibri Light" w:cstheme="minorBidi"/>
          <w:bCs/>
          <w:sz w:val="28"/>
          <w:lang w:val="en-CA"/>
        </w:rPr>
        <w:t>Communication Plan</w:t>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001015C0">
        <w:rPr>
          <w:rFonts w:ascii="Calibri Light" w:eastAsiaTheme="minorHAnsi" w:hAnsi="Calibri Light" w:cstheme="minorBidi"/>
          <w:bCs/>
          <w:sz w:val="28"/>
          <w:lang w:val="en-CA"/>
        </w:rPr>
        <w:t>10</w:t>
      </w:r>
    </w:p>
    <w:p w14:paraId="2179DFE6" w14:textId="77777777" w:rsidR="001C0AE4" w:rsidRPr="00F06264" w:rsidRDefault="001C0AE4" w:rsidP="001C0AE4">
      <w:pPr>
        <w:rPr>
          <w:rFonts w:ascii="Calibri Light" w:eastAsiaTheme="minorHAnsi" w:hAnsi="Calibri Light" w:cstheme="minorBidi"/>
          <w:bCs/>
          <w:sz w:val="28"/>
          <w:lang w:val="en-CA"/>
        </w:rPr>
      </w:pPr>
      <w:r w:rsidRPr="00F06264">
        <w:rPr>
          <w:rFonts w:ascii="Calibri Light" w:eastAsiaTheme="minorHAnsi" w:hAnsi="Calibri Light" w:cstheme="minorBidi"/>
          <w:bCs/>
          <w:sz w:val="28"/>
          <w:lang w:val="en-CA"/>
        </w:rPr>
        <w:t>Hours</w:t>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001015C0">
        <w:rPr>
          <w:rFonts w:ascii="Calibri Light" w:eastAsiaTheme="minorHAnsi" w:hAnsi="Calibri Light" w:cstheme="minorBidi"/>
          <w:bCs/>
          <w:sz w:val="28"/>
          <w:lang w:val="en-CA"/>
        </w:rPr>
        <w:t>10</w:t>
      </w:r>
    </w:p>
    <w:p w14:paraId="5B8F4ABA" w14:textId="77777777" w:rsidR="001C0AE4" w:rsidRPr="00F06264" w:rsidRDefault="001C0AE4" w:rsidP="001C0AE4">
      <w:pPr>
        <w:rPr>
          <w:rFonts w:ascii="Calibri Light" w:eastAsiaTheme="minorHAnsi" w:hAnsi="Calibri Light" w:cstheme="minorBidi"/>
          <w:bCs/>
          <w:sz w:val="28"/>
          <w:lang w:val="en-CA"/>
        </w:rPr>
      </w:pPr>
      <w:r w:rsidRPr="00F06264">
        <w:rPr>
          <w:rFonts w:ascii="Calibri Light" w:eastAsiaTheme="minorHAnsi" w:hAnsi="Calibri Light" w:cstheme="minorBidi"/>
          <w:bCs/>
          <w:sz w:val="28"/>
          <w:lang w:val="en-CA"/>
        </w:rPr>
        <w:t>Monitoring and Enforcement</w:t>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001015C0">
        <w:rPr>
          <w:rFonts w:ascii="Calibri Light" w:eastAsiaTheme="minorHAnsi" w:hAnsi="Calibri Light" w:cstheme="minorBidi"/>
          <w:bCs/>
          <w:sz w:val="28"/>
          <w:lang w:val="en-CA"/>
        </w:rPr>
        <w:t>11</w:t>
      </w:r>
    </w:p>
    <w:p w14:paraId="2332A90C" w14:textId="77777777" w:rsidR="001C0AE4" w:rsidRPr="00F06264" w:rsidRDefault="00062A1E" w:rsidP="001C0AE4">
      <w:pPr>
        <w:rPr>
          <w:rFonts w:ascii="Calibri Light" w:eastAsiaTheme="minorHAnsi" w:hAnsi="Calibri Light" w:cstheme="minorBidi"/>
          <w:bCs/>
          <w:sz w:val="28"/>
          <w:lang w:val="en-CA"/>
        </w:rPr>
      </w:pPr>
      <w:r w:rsidRPr="00F06264">
        <w:rPr>
          <w:rFonts w:ascii="Calibri Light" w:eastAsiaTheme="minorHAnsi" w:hAnsi="Calibri Light" w:cstheme="minorBidi"/>
          <w:bCs/>
          <w:sz w:val="28"/>
          <w:lang w:val="en-CA"/>
        </w:rPr>
        <w:t>Emergency Procedures</w:t>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000F08C0">
        <w:rPr>
          <w:rFonts w:ascii="Calibri Light" w:eastAsiaTheme="minorHAnsi" w:hAnsi="Calibri Light" w:cstheme="minorBidi"/>
          <w:bCs/>
          <w:sz w:val="28"/>
          <w:lang w:val="en-CA"/>
        </w:rPr>
        <w:t>11</w:t>
      </w:r>
    </w:p>
    <w:p w14:paraId="698C0547" w14:textId="77777777" w:rsidR="00062A1E" w:rsidRPr="00F06264" w:rsidRDefault="00062A1E" w:rsidP="001C0AE4">
      <w:pPr>
        <w:rPr>
          <w:rFonts w:ascii="Calibri Light" w:eastAsiaTheme="minorHAnsi" w:hAnsi="Calibri Light" w:cstheme="minorBidi"/>
          <w:bCs/>
          <w:sz w:val="28"/>
          <w:lang w:val="en-CA"/>
        </w:rPr>
      </w:pPr>
      <w:r w:rsidRPr="00F06264">
        <w:rPr>
          <w:rFonts w:ascii="Calibri Light" w:eastAsiaTheme="minorHAnsi" w:hAnsi="Calibri Light" w:cstheme="minorBidi"/>
          <w:bCs/>
          <w:sz w:val="28"/>
          <w:lang w:val="en-CA"/>
        </w:rPr>
        <w:t>Responsibilities</w:t>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000F08C0">
        <w:rPr>
          <w:rFonts w:ascii="Calibri Light" w:eastAsiaTheme="minorHAnsi" w:hAnsi="Calibri Light" w:cstheme="minorBidi"/>
          <w:bCs/>
          <w:sz w:val="28"/>
          <w:lang w:val="en-CA"/>
        </w:rPr>
        <w:t>12</w:t>
      </w:r>
    </w:p>
    <w:p w14:paraId="3BB35F6B" w14:textId="77777777" w:rsidR="00062A1E" w:rsidRPr="00F06264" w:rsidRDefault="00F06264" w:rsidP="001C0AE4">
      <w:pPr>
        <w:rPr>
          <w:rFonts w:ascii="Calibri Light" w:eastAsiaTheme="minorHAnsi" w:hAnsi="Calibri Light" w:cstheme="minorBidi"/>
          <w:bCs/>
          <w:sz w:val="28"/>
          <w:lang w:val="en-CA"/>
        </w:rPr>
      </w:pPr>
      <w:r w:rsidRPr="00F06264">
        <w:rPr>
          <w:rFonts w:ascii="Calibri Light" w:eastAsiaTheme="minorHAnsi" w:hAnsi="Calibri Light" w:cstheme="minorBidi"/>
          <w:bCs/>
          <w:sz w:val="28"/>
          <w:lang w:val="en-CA"/>
        </w:rPr>
        <w:t>List of Units Occupying the Building</w:t>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t>1</w:t>
      </w:r>
      <w:r w:rsidR="000F08C0">
        <w:rPr>
          <w:rFonts w:ascii="Calibri Light" w:eastAsiaTheme="minorHAnsi" w:hAnsi="Calibri Light" w:cstheme="minorBidi"/>
          <w:bCs/>
          <w:sz w:val="28"/>
          <w:lang w:val="en-CA"/>
        </w:rPr>
        <w:t>3</w:t>
      </w:r>
    </w:p>
    <w:p w14:paraId="6B60518D" w14:textId="77777777" w:rsidR="00F06264" w:rsidRPr="00F06264" w:rsidRDefault="00F06264" w:rsidP="001C0AE4">
      <w:pPr>
        <w:rPr>
          <w:rFonts w:ascii="Calibri Light" w:eastAsiaTheme="minorHAnsi" w:hAnsi="Calibri Light" w:cstheme="minorBidi"/>
          <w:bCs/>
          <w:sz w:val="28"/>
          <w:lang w:val="en-CA"/>
        </w:rPr>
      </w:pPr>
      <w:r w:rsidRPr="00F06264">
        <w:rPr>
          <w:rFonts w:ascii="Calibri Light" w:eastAsiaTheme="minorHAnsi" w:hAnsi="Calibri Light" w:cstheme="minorBidi"/>
          <w:bCs/>
          <w:sz w:val="28"/>
          <w:lang w:val="en-CA"/>
        </w:rPr>
        <w:t xml:space="preserve">Appendix: </w:t>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r>
      <w:r w:rsidRPr="00F06264">
        <w:rPr>
          <w:rFonts w:ascii="Calibri Light" w:eastAsiaTheme="minorHAnsi" w:hAnsi="Calibri Light" w:cstheme="minorBidi"/>
          <w:bCs/>
          <w:sz w:val="28"/>
          <w:lang w:val="en-CA"/>
        </w:rPr>
        <w:tab/>
        <w:t>1</w:t>
      </w:r>
      <w:r w:rsidR="000F08C0">
        <w:rPr>
          <w:rFonts w:ascii="Calibri Light" w:eastAsiaTheme="minorHAnsi" w:hAnsi="Calibri Light" w:cstheme="minorBidi"/>
          <w:bCs/>
          <w:sz w:val="28"/>
          <w:lang w:val="en-CA"/>
        </w:rPr>
        <w:t>4</w:t>
      </w:r>
    </w:p>
    <w:p w14:paraId="69258B93" w14:textId="77777777" w:rsidR="00F06264" w:rsidRPr="00F06264" w:rsidRDefault="00F06264" w:rsidP="001C0AE4">
      <w:pPr>
        <w:rPr>
          <w:rFonts w:ascii="Calibri Light" w:eastAsiaTheme="minorHAnsi" w:hAnsi="Calibri Light" w:cstheme="minorBidi"/>
          <w:bCs/>
          <w:sz w:val="28"/>
          <w:lang w:val="en-CA"/>
        </w:rPr>
      </w:pPr>
      <w:r w:rsidRPr="00F06264">
        <w:rPr>
          <w:rFonts w:ascii="Calibri Light" w:eastAsiaTheme="minorHAnsi" w:hAnsi="Calibri Light" w:cstheme="minorBidi"/>
          <w:bCs/>
          <w:sz w:val="28"/>
          <w:lang w:val="en-CA"/>
        </w:rPr>
        <w:t xml:space="preserve">Building drawings showing rooms that will be unused in </w:t>
      </w:r>
      <w:r w:rsidR="00541241">
        <w:rPr>
          <w:rFonts w:ascii="Calibri Light" w:eastAsiaTheme="minorHAnsi" w:hAnsi="Calibri Light" w:cstheme="minorBidi"/>
          <w:bCs/>
          <w:sz w:val="28"/>
          <w:lang w:val="en-CA"/>
        </w:rPr>
        <w:t>Stage 2</w:t>
      </w:r>
    </w:p>
    <w:p w14:paraId="60688242" w14:textId="77777777" w:rsidR="0054512E" w:rsidRDefault="0054512E">
      <w:pPr>
        <w:rPr>
          <w:rFonts w:ascii="Calibri Light" w:eastAsiaTheme="minorHAnsi" w:hAnsi="Calibri Light" w:cstheme="minorBidi"/>
          <w:bCs/>
          <w:sz w:val="24"/>
          <w:szCs w:val="24"/>
          <w:lang w:val="en-CA"/>
        </w:rPr>
      </w:pPr>
      <w:r>
        <w:rPr>
          <w:rFonts w:ascii="Calibri Light" w:eastAsiaTheme="minorHAnsi" w:hAnsi="Calibri Light" w:cstheme="minorBidi"/>
          <w:iCs/>
          <w:szCs w:val="24"/>
          <w:lang w:val="en-CA"/>
        </w:rPr>
        <w:br w:type="page"/>
      </w:r>
    </w:p>
    <w:p w14:paraId="245A017C" w14:textId="77777777" w:rsidR="0054512E" w:rsidRPr="0054512E" w:rsidRDefault="0054512E" w:rsidP="0054512E">
      <w:pPr>
        <w:rPr>
          <w:rFonts w:ascii="Calibri Light" w:eastAsiaTheme="minorHAnsi" w:hAnsi="Calibri Light" w:cstheme="minorBidi"/>
          <w:b/>
          <w:bCs/>
          <w:color w:val="FF0000"/>
          <w:sz w:val="28"/>
          <w:lang w:val="en-CA"/>
        </w:rPr>
      </w:pPr>
      <w:r w:rsidRPr="00132FBE">
        <w:rPr>
          <w:rFonts w:ascii="Calibri Light" w:eastAsiaTheme="minorHAnsi" w:hAnsi="Calibri Light" w:cstheme="minorBidi"/>
          <w:b/>
          <w:bCs/>
          <w:color w:val="FF0000"/>
          <w:sz w:val="28"/>
          <w:highlight w:val="yellow"/>
          <w:lang w:val="en-CA"/>
        </w:rPr>
        <w:lastRenderedPageBreak/>
        <w:t xml:space="preserve">Updates for </w:t>
      </w:r>
      <w:r w:rsidR="00541241" w:rsidRPr="00132FBE">
        <w:rPr>
          <w:rFonts w:ascii="Calibri Light" w:eastAsiaTheme="minorHAnsi" w:hAnsi="Calibri Light" w:cstheme="minorBidi"/>
          <w:b/>
          <w:bCs/>
          <w:color w:val="FF0000"/>
          <w:sz w:val="28"/>
          <w:highlight w:val="yellow"/>
          <w:lang w:val="en-CA"/>
        </w:rPr>
        <w:t xml:space="preserve">Restart in </w:t>
      </w:r>
      <w:r w:rsidRPr="00132FBE">
        <w:rPr>
          <w:rFonts w:ascii="Calibri Light" w:eastAsiaTheme="minorHAnsi" w:hAnsi="Calibri Light" w:cstheme="minorBidi"/>
          <w:b/>
          <w:bCs/>
          <w:color w:val="FF0000"/>
          <w:sz w:val="28"/>
          <w:highlight w:val="yellow"/>
          <w:lang w:val="en-CA"/>
        </w:rPr>
        <w:t>Stage 2</w:t>
      </w:r>
    </w:p>
    <w:p w14:paraId="2BF7ADEB" w14:textId="77777777" w:rsidR="00D80470" w:rsidRDefault="00D80470" w:rsidP="00370818">
      <w:pPr>
        <w:pStyle w:val="MyNormal"/>
        <w:spacing w:before="0" w:after="0"/>
        <w:rPr>
          <w:rFonts w:ascii="Calibri Light" w:eastAsiaTheme="minorHAnsi" w:hAnsi="Calibri Light" w:cstheme="minorBidi"/>
          <w:iCs w:val="0"/>
          <w:szCs w:val="24"/>
          <w:lang w:val="en-CA"/>
        </w:rPr>
      </w:pPr>
    </w:p>
    <w:p w14:paraId="57D7C8DE" w14:textId="77777777" w:rsidR="00D80470" w:rsidRPr="0080458A" w:rsidRDefault="0054512E" w:rsidP="00370818">
      <w:pPr>
        <w:pStyle w:val="MyNormal"/>
        <w:spacing w:before="0" w:after="0"/>
        <w:rPr>
          <w:rFonts w:ascii="Calibri Light" w:eastAsiaTheme="minorHAnsi" w:hAnsi="Calibri Light" w:cstheme="minorBidi"/>
          <w:iCs w:val="0"/>
          <w:color w:val="FF0000"/>
          <w:szCs w:val="24"/>
          <w:lang w:val="en-CA"/>
        </w:rPr>
      </w:pPr>
      <w:r w:rsidRPr="0080458A">
        <w:rPr>
          <w:rFonts w:ascii="Calibri Light" w:eastAsiaTheme="minorHAnsi" w:hAnsi="Calibri Light" w:cstheme="minorBidi"/>
          <w:iCs w:val="0"/>
          <w:color w:val="FF0000"/>
          <w:szCs w:val="24"/>
          <w:lang w:val="en-CA"/>
        </w:rPr>
        <w:t xml:space="preserve">The </w:t>
      </w:r>
      <w:r w:rsidR="0080458A" w:rsidRPr="0080458A">
        <w:rPr>
          <w:rFonts w:ascii="Calibri Light" w:eastAsiaTheme="minorHAnsi" w:hAnsi="Calibri Light" w:cstheme="minorBidi"/>
          <w:iCs w:val="0"/>
          <w:color w:val="FF0000"/>
          <w:szCs w:val="24"/>
          <w:lang w:val="en-CA"/>
        </w:rPr>
        <w:t>f</w:t>
      </w:r>
      <w:r w:rsidRPr="0080458A">
        <w:rPr>
          <w:rFonts w:ascii="Calibri Light" w:eastAsiaTheme="minorHAnsi" w:hAnsi="Calibri Light" w:cstheme="minorBidi"/>
          <w:iCs w:val="0"/>
          <w:color w:val="FF0000"/>
          <w:szCs w:val="24"/>
          <w:lang w:val="en-CA"/>
        </w:rPr>
        <w:t xml:space="preserve">ollowing </w:t>
      </w:r>
      <w:r w:rsidR="0080458A" w:rsidRPr="0080458A">
        <w:rPr>
          <w:rFonts w:ascii="Calibri Light" w:eastAsiaTheme="minorHAnsi" w:hAnsi="Calibri Light" w:cstheme="minorBidi"/>
          <w:iCs w:val="0"/>
          <w:color w:val="FF0000"/>
          <w:szCs w:val="24"/>
          <w:lang w:val="en-CA"/>
        </w:rPr>
        <w:t>revisions</w:t>
      </w:r>
      <w:r w:rsidRPr="0080458A">
        <w:rPr>
          <w:rFonts w:ascii="Calibri Light" w:eastAsiaTheme="minorHAnsi" w:hAnsi="Calibri Light" w:cstheme="minorBidi"/>
          <w:iCs w:val="0"/>
          <w:color w:val="FF0000"/>
          <w:szCs w:val="24"/>
          <w:lang w:val="en-CA"/>
        </w:rPr>
        <w:t xml:space="preserve"> have been made to the </w:t>
      </w:r>
      <w:proofErr w:type="spellStart"/>
      <w:r w:rsidRPr="0080458A">
        <w:rPr>
          <w:rFonts w:ascii="Calibri Light" w:eastAsiaTheme="minorHAnsi" w:hAnsi="Calibri Light" w:cstheme="minorBidi"/>
          <w:iCs w:val="0"/>
          <w:color w:val="FF0000"/>
          <w:szCs w:val="24"/>
          <w:lang w:val="en-CA"/>
        </w:rPr>
        <w:t>Brimacombe</w:t>
      </w:r>
      <w:proofErr w:type="spellEnd"/>
      <w:r w:rsidRPr="0080458A">
        <w:rPr>
          <w:rFonts w:ascii="Calibri Light" w:eastAsiaTheme="minorHAnsi" w:hAnsi="Calibri Light" w:cstheme="minorBidi"/>
          <w:iCs w:val="0"/>
          <w:color w:val="FF0000"/>
          <w:szCs w:val="24"/>
          <w:lang w:val="en-CA"/>
        </w:rPr>
        <w:t xml:space="preserve"> </w:t>
      </w:r>
      <w:r w:rsidR="00994542">
        <w:rPr>
          <w:rFonts w:ascii="Calibri Light" w:eastAsiaTheme="minorHAnsi" w:hAnsi="Calibri Light" w:cstheme="minorBidi"/>
          <w:iCs w:val="0"/>
          <w:color w:val="FF0000"/>
          <w:szCs w:val="24"/>
          <w:lang w:val="en-CA"/>
        </w:rPr>
        <w:t>Intermediate/</w:t>
      </w:r>
      <w:r w:rsidRPr="0080458A">
        <w:rPr>
          <w:rFonts w:ascii="Calibri Light" w:eastAsiaTheme="minorHAnsi" w:hAnsi="Calibri Light" w:cstheme="minorBidi"/>
          <w:iCs w:val="0"/>
          <w:color w:val="FF0000"/>
          <w:szCs w:val="24"/>
          <w:lang w:val="en-CA"/>
        </w:rPr>
        <w:t>Building Safety Plan for Stage</w:t>
      </w:r>
      <w:r w:rsidR="0080458A" w:rsidRPr="0080458A">
        <w:rPr>
          <w:rFonts w:ascii="Calibri Light" w:eastAsiaTheme="minorHAnsi" w:hAnsi="Calibri Light" w:cstheme="minorBidi"/>
          <w:iCs w:val="0"/>
          <w:color w:val="FF0000"/>
          <w:szCs w:val="24"/>
          <w:lang w:val="en-CA"/>
        </w:rPr>
        <w:t xml:space="preserve"> 2</w:t>
      </w:r>
      <w:r w:rsidRPr="0080458A">
        <w:rPr>
          <w:rFonts w:ascii="Calibri Light" w:eastAsiaTheme="minorHAnsi" w:hAnsi="Calibri Light" w:cstheme="minorBidi"/>
          <w:iCs w:val="0"/>
          <w:color w:val="FF0000"/>
          <w:szCs w:val="24"/>
          <w:lang w:val="en-CA"/>
        </w:rPr>
        <w:t>:</w:t>
      </w:r>
    </w:p>
    <w:p w14:paraId="0C41C4D8" w14:textId="77777777" w:rsidR="00D80470" w:rsidRPr="0080458A" w:rsidRDefault="00D80470" w:rsidP="00370818">
      <w:pPr>
        <w:pStyle w:val="MyNormal"/>
        <w:spacing w:before="0" w:after="0"/>
        <w:rPr>
          <w:rFonts w:ascii="Calibri Light" w:eastAsiaTheme="minorHAnsi" w:hAnsi="Calibri Light" w:cstheme="minorBidi"/>
          <w:iCs w:val="0"/>
          <w:color w:val="FF0000"/>
          <w:szCs w:val="24"/>
          <w:lang w:val="en-CA"/>
        </w:rPr>
      </w:pPr>
    </w:p>
    <w:p w14:paraId="52293DED" w14:textId="77777777" w:rsidR="00D97542" w:rsidRDefault="00AC5008" w:rsidP="00D97542">
      <w:pPr>
        <w:pStyle w:val="MyNormal"/>
        <w:numPr>
          <w:ilvl w:val="0"/>
          <w:numId w:val="43"/>
        </w:numPr>
        <w:spacing w:before="0" w:after="0"/>
        <w:rPr>
          <w:rFonts w:ascii="Calibri Light" w:eastAsiaTheme="minorHAnsi" w:hAnsi="Calibri Light" w:cstheme="minorBidi"/>
          <w:iCs w:val="0"/>
          <w:color w:val="FF0000"/>
          <w:szCs w:val="24"/>
          <w:lang w:val="en-CA"/>
        </w:rPr>
      </w:pPr>
      <w:r w:rsidRPr="00D97542">
        <w:rPr>
          <w:rFonts w:ascii="Calibri Light" w:eastAsiaTheme="minorHAnsi" w:hAnsi="Calibri Light" w:cstheme="minorBidi"/>
          <w:iCs w:val="0"/>
          <w:color w:val="FF0000"/>
          <w:szCs w:val="24"/>
          <w:lang w:val="en-CA"/>
        </w:rPr>
        <w:t>U</w:t>
      </w:r>
      <w:r w:rsidR="001B5DD7" w:rsidRPr="00D97542">
        <w:rPr>
          <w:rFonts w:ascii="Calibri Light" w:eastAsiaTheme="minorHAnsi" w:hAnsi="Calibri Light" w:cstheme="minorBidi"/>
          <w:iCs w:val="0"/>
          <w:color w:val="FF0000"/>
          <w:szCs w:val="24"/>
          <w:lang w:val="en-CA"/>
        </w:rPr>
        <w:t xml:space="preserve">nder Stage 2 </w:t>
      </w:r>
      <w:r w:rsidR="004C2FA0">
        <w:rPr>
          <w:rFonts w:ascii="Calibri Light" w:eastAsiaTheme="minorHAnsi" w:hAnsi="Calibri Light" w:cstheme="minorBidi"/>
          <w:iCs w:val="0"/>
          <w:color w:val="FF0000"/>
          <w:szCs w:val="24"/>
          <w:lang w:val="en-CA"/>
        </w:rPr>
        <w:t xml:space="preserve">maximum </w:t>
      </w:r>
      <w:r w:rsidR="001B5DD7" w:rsidRPr="00D97542">
        <w:rPr>
          <w:rFonts w:ascii="Calibri Light" w:eastAsiaTheme="minorHAnsi" w:hAnsi="Calibri Light" w:cstheme="minorBidi"/>
          <w:iCs w:val="0"/>
          <w:color w:val="FF0000"/>
          <w:szCs w:val="24"/>
          <w:lang w:val="en-CA"/>
        </w:rPr>
        <w:t xml:space="preserve">building </w:t>
      </w:r>
      <w:r w:rsidR="00EB139E">
        <w:rPr>
          <w:rFonts w:ascii="Calibri Light" w:eastAsiaTheme="minorHAnsi" w:hAnsi="Calibri Light" w:cstheme="minorBidi"/>
          <w:iCs w:val="0"/>
          <w:color w:val="FF0000"/>
          <w:szCs w:val="24"/>
          <w:lang w:val="en-CA"/>
        </w:rPr>
        <w:t>occupancy</w:t>
      </w:r>
      <w:r w:rsidR="0080458A" w:rsidRPr="00D97542">
        <w:rPr>
          <w:rFonts w:ascii="Calibri Light" w:eastAsiaTheme="minorHAnsi" w:hAnsi="Calibri Light" w:cstheme="minorBidi"/>
          <w:iCs w:val="0"/>
          <w:color w:val="FF0000"/>
          <w:szCs w:val="24"/>
          <w:lang w:val="en-CA"/>
        </w:rPr>
        <w:t xml:space="preserve"> will </w:t>
      </w:r>
      <w:r w:rsidR="00E2201D" w:rsidRPr="00D97542">
        <w:rPr>
          <w:rFonts w:ascii="Calibri Light" w:eastAsiaTheme="minorHAnsi" w:hAnsi="Calibri Light" w:cstheme="minorBidi"/>
          <w:iCs w:val="0"/>
          <w:color w:val="FF0000"/>
          <w:szCs w:val="24"/>
          <w:lang w:val="en-CA"/>
        </w:rPr>
        <w:t>be allowed to increase</w:t>
      </w:r>
      <w:r w:rsidR="00EB139E">
        <w:rPr>
          <w:rFonts w:ascii="Calibri Light" w:eastAsiaTheme="minorHAnsi" w:hAnsi="Calibri Light" w:cstheme="minorBidi"/>
          <w:iCs w:val="0"/>
          <w:color w:val="FF0000"/>
          <w:szCs w:val="24"/>
          <w:lang w:val="en-CA"/>
        </w:rPr>
        <w:t>, providing the physical distancing (2</w:t>
      </w:r>
      <w:r w:rsidR="002944EB">
        <w:rPr>
          <w:rFonts w:ascii="Calibri Light" w:eastAsiaTheme="minorHAnsi" w:hAnsi="Calibri Light" w:cstheme="minorBidi"/>
          <w:iCs w:val="0"/>
          <w:color w:val="FF0000"/>
          <w:szCs w:val="24"/>
          <w:lang w:val="en-CA"/>
        </w:rPr>
        <w:t xml:space="preserve"> </w:t>
      </w:r>
      <w:r w:rsidR="00EB139E">
        <w:rPr>
          <w:rFonts w:ascii="Calibri Light" w:eastAsiaTheme="minorHAnsi" w:hAnsi="Calibri Light" w:cstheme="minorBidi"/>
          <w:iCs w:val="0"/>
          <w:color w:val="FF0000"/>
          <w:szCs w:val="24"/>
          <w:lang w:val="en-CA"/>
        </w:rPr>
        <w:t xml:space="preserve">m) requirement is maintained, to </w:t>
      </w:r>
      <w:r w:rsidR="00E2201D" w:rsidRPr="00D97542">
        <w:rPr>
          <w:rFonts w:ascii="Calibri Light" w:eastAsiaTheme="minorHAnsi" w:hAnsi="Calibri Light" w:cstheme="minorBidi"/>
          <w:iCs w:val="0"/>
          <w:color w:val="FF0000"/>
          <w:szCs w:val="24"/>
          <w:lang w:val="en-CA"/>
        </w:rPr>
        <w:t xml:space="preserve">a maximum of </w:t>
      </w:r>
      <w:r w:rsidR="0080458A" w:rsidRPr="00D97542">
        <w:rPr>
          <w:rFonts w:ascii="Calibri Light" w:eastAsiaTheme="minorHAnsi" w:hAnsi="Calibri Light" w:cstheme="minorBidi"/>
          <w:iCs w:val="0"/>
          <w:color w:val="FF0000"/>
          <w:szCs w:val="24"/>
          <w:lang w:val="en-CA"/>
        </w:rPr>
        <w:t>2/3 of normal occupancy</w:t>
      </w:r>
      <w:r w:rsidR="00EB139E">
        <w:rPr>
          <w:rFonts w:ascii="Calibri Light" w:eastAsiaTheme="minorHAnsi" w:hAnsi="Calibri Light" w:cstheme="minorBidi"/>
          <w:iCs w:val="0"/>
          <w:color w:val="FF0000"/>
          <w:szCs w:val="24"/>
          <w:lang w:val="en-CA"/>
        </w:rPr>
        <w:t>.</w:t>
      </w:r>
      <w:r w:rsidR="00D97542">
        <w:rPr>
          <w:rFonts w:ascii="Calibri Light" w:eastAsiaTheme="minorHAnsi" w:hAnsi="Calibri Light" w:cstheme="minorBidi"/>
          <w:iCs w:val="0"/>
          <w:color w:val="FF0000"/>
          <w:szCs w:val="24"/>
          <w:lang w:val="en-CA"/>
        </w:rPr>
        <w:t xml:space="preserve">  Faculty, staff and graduate students who are able to work off campus must continue to do so, so that the campus building occupancy is minimized.</w:t>
      </w:r>
    </w:p>
    <w:p w14:paraId="1339946D" w14:textId="77777777" w:rsidR="002A0DEC" w:rsidRDefault="002A0DEC" w:rsidP="00674282">
      <w:pPr>
        <w:pStyle w:val="MyNormal"/>
        <w:numPr>
          <w:ilvl w:val="1"/>
          <w:numId w:val="43"/>
        </w:numPr>
        <w:spacing w:before="0" w:after="0"/>
        <w:rPr>
          <w:rFonts w:ascii="Calibri Light" w:eastAsiaTheme="minorHAnsi" w:hAnsi="Calibri Light" w:cstheme="minorBidi"/>
          <w:iCs w:val="0"/>
          <w:color w:val="FF0000"/>
          <w:szCs w:val="24"/>
          <w:lang w:val="en-CA"/>
        </w:rPr>
      </w:pPr>
      <w:r>
        <w:rPr>
          <w:rFonts w:ascii="Calibri Light" w:eastAsiaTheme="minorHAnsi" w:hAnsi="Calibri Light" w:cstheme="minorBidi"/>
          <w:iCs w:val="0"/>
          <w:color w:val="FF0000"/>
          <w:szCs w:val="24"/>
          <w:lang w:val="en-CA"/>
        </w:rPr>
        <w:t xml:space="preserve">The maximum occupancy based on the 2/3rds rule is 390 (of 585 regular occupants). </w:t>
      </w:r>
    </w:p>
    <w:p w14:paraId="22FFDF95" w14:textId="77777777" w:rsidR="002944EB" w:rsidRPr="004E6029" w:rsidRDefault="002A0DEC" w:rsidP="007E1B27">
      <w:pPr>
        <w:pStyle w:val="MyNormal"/>
        <w:numPr>
          <w:ilvl w:val="1"/>
          <w:numId w:val="43"/>
        </w:numPr>
        <w:spacing w:before="0" w:after="0"/>
        <w:rPr>
          <w:rFonts w:ascii="Calibri Light" w:eastAsiaTheme="minorHAnsi" w:hAnsi="Calibri Light" w:cstheme="minorBidi"/>
          <w:iCs w:val="0"/>
          <w:color w:val="FF0000"/>
          <w:szCs w:val="24"/>
          <w:lang w:val="en-CA"/>
        </w:rPr>
      </w:pPr>
      <w:r>
        <w:rPr>
          <w:rFonts w:ascii="Calibri Light" w:eastAsiaTheme="minorHAnsi" w:hAnsi="Calibri Light" w:cstheme="minorBidi"/>
          <w:iCs w:val="0"/>
          <w:color w:val="FF0000"/>
          <w:szCs w:val="24"/>
          <w:lang w:val="en-CA"/>
        </w:rPr>
        <w:t xml:space="preserve">Maximum occupancy also considers physical distancing limits, which are typically the limiting factor. As a result, based on physical distancing limits and closure of many shared spaces, maximum occupancy will be below 200 in Stage 2. The exact number will be the sum of the maximum occupancy of each individual space. </w:t>
      </w:r>
    </w:p>
    <w:p w14:paraId="4D3123A1" w14:textId="77777777" w:rsidR="007B25FC" w:rsidRDefault="002A0DEC" w:rsidP="00674282">
      <w:pPr>
        <w:pStyle w:val="MyNormal"/>
        <w:numPr>
          <w:ilvl w:val="1"/>
          <w:numId w:val="43"/>
        </w:numPr>
        <w:spacing w:before="0" w:after="0"/>
        <w:rPr>
          <w:rFonts w:ascii="Calibri Light" w:eastAsiaTheme="minorHAnsi" w:hAnsi="Calibri Light" w:cstheme="minorBidi"/>
          <w:iCs w:val="0"/>
          <w:color w:val="FF0000"/>
          <w:szCs w:val="24"/>
          <w:lang w:val="en-CA"/>
        </w:rPr>
      </w:pPr>
      <w:r>
        <w:rPr>
          <w:rFonts w:ascii="Calibri Light" w:eastAsiaTheme="minorHAnsi" w:hAnsi="Calibri Light" w:cstheme="minorBidi"/>
          <w:iCs w:val="0"/>
          <w:color w:val="FF0000"/>
          <w:szCs w:val="24"/>
          <w:lang w:val="en-CA"/>
        </w:rPr>
        <w:t xml:space="preserve">A </w:t>
      </w:r>
      <w:r w:rsidR="00E13B32">
        <w:rPr>
          <w:rFonts w:ascii="Calibri Light" w:eastAsiaTheme="minorHAnsi" w:hAnsi="Calibri Light" w:cstheme="minorBidi"/>
          <w:iCs w:val="0"/>
          <w:color w:val="FF0000"/>
          <w:szCs w:val="24"/>
          <w:lang w:val="en-CA"/>
        </w:rPr>
        <w:t>fob</w:t>
      </w:r>
      <w:r>
        <w:rPr>
          <w:rFonts w:ascii="Calibri Light" w:eastAsiaTheme="minorHAnsi" w:hAnsi="Calibri Light" w:cstheme="minorBidi"/>
          <w:iCs w:val="0"/>
          <w:color w:val="FF0000"/>
          <w:szCs w:val="24"/>
          <w:lang w:val="en-CA"/>
        </w:rPr>
        <w:t xml:space="preserve"> access system is used to monitor total building </w:t>
      </w:r>
      <w:r w:rsidR="00B821DB">
        <w:rPr>
          <w:rFonts w:ascii="Calibri Light" w:eastAsiaTheme="minorHAnsi" w:hAnsi="Calibri Light" w:cstheme="minorBidi"/>
          <w:iCs w:val="0"/>
          <w:color w:val="FF0000"/>
          <w:szCs w:val="24"/>
          <w:lang w:val="en-CA"/>
        </w:rPr>
        <w:t>occupancy</w:t>
      </w:r>
      <w:r>
        <w:rPr>
          <w:rFonts w:ascii="Calibri Light" w:eastAsiaTheme="minorHAnsi" w:hAnsi="Calibri Light" w:cstheme="minorBidi"/>
          <w:iCs w:val="0"/>
          <w:color w:val="FF0000"/>
          <w:szCs w:val="24"/>
          <w:lang w:val="en-CA"/>
        </w:rPr>
        <w:t xml:space="preserve"> and estimate occupancy</w:t>
      </w:r>
      <w:r w:rsidR="00B821DB">
        <w:rPr>
          <w:rFonts w:ascii="Calibri Light" w:eastAsiaTheme="minorHAnsi" w:hAnsi="Calibri Light" w:cstheme="minorBidi"/>
          <w:iCs w:val="0"/>
          <w:color w:val="FF0000"/>
          <w:szCs w:val="24"/>
          <w:lang w:val="en-CA"/>
        </w:rPr>
        <w:t xml:space="preserve"> of individual spaces</w:t>
      </w:r>
      <w:r w:rsidR="004E6029">
        <w:rPr>
          <w:rFonts w:ascii="Calibri Light" w:eastAsiaTheme="minorHAnsi" w:hAnsi="Calibri Light" w:cstheme="minorBidi"/>
          <w:iCs w:val="0"/>
          <w:color w:val="FF0000"/>
          <w:szCs w:val="24"/>
          <w:lang w:val="en-CA"/>
        </w:rPr>
        <w:t>.</w:t>
      </w:r>
      <w:r w:rsidR="00B821DB">
        <w:rPr>
          <w:rFonts w:ascii="Calibri Light" w:eastAsiaTheme="minorHAnsi" w:hAnsi="Calibri Light" w:cstheme="minorBidi"/>
          <w:iCs w:val="0"/>
          <w:color w:val="FF0000"/>
          <w:szCs w:val="24"/>
          <w:lang w:val="en-CA"/>
        </w:rPr>
        <w:t xml:space="preserve"> </w:t>
      </w:r>
      <w:r>
        <w:rPr>
          <w:rFonts w:ascii="Calibri Light" w:eastAsiaTheme="minorHAnsi" w:hAnsi="Calibri Light" w:cstheme="minorBidi"/>
          <w:iCs w:val="0"/>
          <w:color w:val="FF0000"/>
          <w:szCs w:val="24"/>
          <w:lang w:val="en-CA"/>
        </w:rPr>
        <w:t>In cases where the occupancy is exceeded, the Director will work with building occupants to reduce numbers</w:t>
      </w:r>
      <w:r w:rsidR="00B821DB">
        <w:rPr>
          <w:rFonts w:ascii="Calibri Light" w:eastAsiaTheme="minorHAnsi" w:hAnsi="Calibri Light" w:cstheme="minorBidi"/>
          <w:iCs w:val="0"/>
          <w:color w:val="FF0000"/>
          <w:szCs w:val="24"/>
          <w:lang w:val="en-CA"/>
        </w:rPr>
        <w:t>.</w:t>
      </w:r>
    </w:p>
    <w:p w14:paraId="7130C2C8" w14:textId="77777777" w:rsidR="002944EB" w:rsidRPr="002A0DEC" w:rsidRDefault="002A0DEC" w:rsidP="007E1B27">
      <w:pPr>
        <w:pStyle w:val="MyNormal"/>
        <w:numPr>
          <w:ilvl w:val="1"/>
          <w:numId w:val="43"/>
        </w:numPr>
        <w:spacing w:before="0" w:after="0"/>
        <w:rPr>
          <w:rFonts w:ascii="Calibri Light" w:eastAsiaTheme="minorHAnsi" w:hAnsi="Calibri Light" w:cstheme="minorBidi"/>
          <w:iCs w:val="0"/>
          <w:color w:val="FF0000"/>
          <w:szCs w:val="24"/>
          <w:lang w:val="en-CA"/>
        </w:rPr>
      </w:pPr>
      <w:r>
        <w:rPr>
          <w:rFonts w:ascii="Calibri Light" w:eastAsiaTheme="minorHAnsi" w:hAnsi="Calibri Light" w:cstheme="minorBidi"/>
          <w:iCs w:val="0"/>
          <w:color w:val="FF0000"/>
          <w:szCs w:val="24"/>
          <w:lang w:val="en-CA"/>
        </w:rPr>
        <w:t xml:space="preserve">Nearly </w:t>
      </w:r>
      <w:proofErr w:type="gramStart"/>
      <w:r>
        <w:rPr>
          <w:rFonts w:ascii="Calibri Light" w:eastAsiaTheme="minorHAnsi" w:hAnsi="Calibri Light" w:cstheme="minorBidi"/>
          <w:iCs w:val="0"/>
          <w:color w:val="FF0000"/>
          <w:szCs w:val="24"/>
          <w:lang w:val="en-CA"/>
        </w:rPr>
        <w:t>all of</w:t>
      </w:r>
      <w:proofErr w:type="gramEnd"/>
      <w:r>
        <w:rPr>
          <w:rFonts w:ascii="Calibri Light" w:eastAsiaTheme="minorHAnsi" w:hAnsi="Calibri Light" w:cstheme="minorBidi"/>
          <w:iCs w:val="0"/>
          <w:color w:val="FF0000"/>
          <w:szCs w:val="24"/>
          <w:lang w:val="en-CA"/>
        </w:rPr>
        <w:t xml:space="preserve"> the occupants of the building are resea</w:t>
      </w:r>
      <w:r w:rsidR="0077305D">
        <w:rPr>
          <w:rFonts w:ascii="Calibri Light" w:eastAsiaTheme="minorHAnsi" w:hAnsi="Calibri Light" w:cstheme="minorBidi"/>
          <w:iCs w:val="0"/>
          <w:color w:val="FF0000"/>
          <w:szCs w:val="24"/>
          <w:lang w:val="en-CA"/>
        </w:rPr>
        <w:t>r</w:t>
      </w:r>
      <w:r>
        <w:rPr>
          <w:rFonts w:ascii="Calibri Light" w:eastAsiaTheme="minorHAnsi" w:hAnsi="Calibri Light" w:cstheme="minorBidi"/>
          <w:iCs w:val="0"/>
          <w:color w:val="FF0000"/>
          <w:szCs w:val="24"/>
          <w:lang w:val="en-CA"/>
        </w:rPr>
        <w:t>chers or research support staff. Most of the 21 administrative staff will work outside the building.</w:t>
      </w:r>
    </w:p>
    <w:p w14:paraId="76AD770D" w14:textId="77777777" w:rsidR="00D90DB3" w:rsidRPr="00D97542" w:rsidRDefault="00D90DB3" w:rsidP="00D97542">
      <w:pPr>
        <w:pStyle w:val="MyNormal"/>
        <w:numPr>
          <w:ilvl w:val="0"/>
          <w:numId w:val="43"/>
        </w:numPr>
        <w:spacing w:before="0" w:after="0"/>
        <w:rPr>
          <w:rFonts w:ascii="Calibri Light" w:eastAsiaTheme="minorHAnsi" w:hAnsi="Calibri Light" w:cstheme="minorBidi"/>
          <w:iCs w:val="0"/>
          <w:color w:val="FF0000"/>
          <w:szCs w:val="24"/>
          <w:lang w:val="en-CA"/>
        </w:rPr>
      </w:pPr>
      <w:r w:rsidRPr="00D97542">
        <w:rPr>
          <w:rFonts w:ascii="Calibri Light" w:eastAsiaTheme="minorHAnsi" w:hAnsi="Calibri Light" w:cstheme="minorBidi"/>
          <w:iCs w:val="0"/>
          <w:color w:val="FF0000"/>
          <w:szCs w:val="24"/>
          <w:lang w:val="en-CA"/>
        </w:rPr>
        <w:t>PIs requesting</w:t>
      </w:r>
      <w:r w:rsidR="002530B8">
        <w:rPr>
          <w:rFonts w:ascii="Calibri Light" w:eastAsiaTheme="minorHAnsi" w:hAnsi="Calibri Light" w:cstheme="minorBidi"/>
          <w:iCs w:val="0"/>
          <w:color w:val="FF0000"/>
          <w:szCs w:val="24"/>
          <w:lang w:val="en-CA"/>
        </w:rPr>
        <w:t xml:space="preserve"> an</w:t>
      </w:r>
      <w:r w:rsidRPr="00D97542">
        <w:rPr>
          <w:rFonts w:ascii="Calibri Light" w:eastAsiaTheme="minorHAnsi" w:hAnsi="Calibri Light" w:cstheme="minorBidi"/>
          <w:iCs w:val="0"/>
          <w:color w:val="FF0000"/>
          <w:szCs w:val="24"/>
          <w:lang w:val="en-CA"/>
        </w:rPr>
        <w:t xml:space="preserve"> </w:t>
      </w:r>
      <w:r w:rsidR="0052442E">
        <w:rPr>
          <w:rFonts w:ascii="Calibri Light" w:eastAsiaTheme="minorHAnsi" w:hAnsi="Calibri Light" w:cstheme="minorBidi"/>
          <w:iCs w:val="0"/>
          <w:color w:val="FF0000"/>
          <w:szCs w:val="24"/>
          <w:lang w:val="en-CA"/>
        </w:rPr>
        <w:t>increase</w:t>
      </w:r>
      <w:r w:rsidR="00D97542">
        <w:rPr>
          <w:rFonts w:ascii="Calibri Light" w:eastAsiaTheme="minorHAnsi" w:hAnsi="Calibri Light" w:cstheme="minorBidi"/>
          <w:iCs w:val="0"/>
          <w:color w:val="FF0000"/>
          <w:szCs w:val="24"/>
          <w:lang w:val="en-CA"/>
        </w:rPr>
        <w:t xml:space="preserve"> in lab staffing and/or access to on-campus resources from Phase I to Stage 2, must </w:t>
      </w:r>
      <w:r w:rsidR="0052442E">
        <w:rPr>
          <w:rFonts w:ascii="Calibri Light" w:eastAsiaTheme="minorHAnsi" w:hAnsi="Calibri Light" w:cstheme="minorBidi"/>
          <w:iCs w:val="0"/>
          <w:color w:val="FF0000"/>
          <w:szCs w:val="24"/>
          <w:lang w:val="en-CA"/>
        </w:rPr>
        <w:t>submit a Stage 2 a</w:t>
      </w:r>
      <w:r w:rsidR="001015C0">
        <w:rPr>
          <w:rFonts w:ascii="Calibri Light" w:eastAsiaTheme="minorHAnsi" w:hAnsi="Calibri Light" w:cstheme="minorBidi"/>
          <w:iCs w:val="0"/>
          <w:color w:val="FF0000"/>
          <w:szCs w:val="24"/>
          <w:lang w:val="en-CA"/>
        </w:rPr>
        <w:t>mendment</w:t>
      </w:r>
      <w:r w:rsidR="0052442E">
        <w:rPr>
          <w:rFonts w:ascii="Calibri Light" w:eastAsiaTheme="minorHAnsi" w:hAnsi="Calibri Light" w:cstheme="minorBidi"/>
          <w:iCs w:val="0"/>
          <w:color w:val="FF0000"/>
          <w:szCs w:val="24"/>
          <w:lang w:val="en-CA"/>
        </w:rPr>
        <w:t xml:space="preserve"> </w:t>
      </w:r>
      <w:r w:rsidRPr="00D97542">
        <w:rPr>
          <w:rFonts w:ascii="Calibri Light" w:eastAsiaTheme="minorHAnsi" w:hAnsi="Calibri Light" w:cstheme="minorBidi"/>
          <w:iCs w:val="0"/>
          <w:color w:val="FF0000"/>
          <w:szCs w:val="24"/>
          <w:lang w:val="en-CA"/>
        </w:rPr>
        <w:t>for review and approval</w:t>
      </w:r>
      <w:r w:rsidR="0052442E">
        <w:rPr>
          <w:rFonts w:ascii="Calibri Light" w:eastAsiaTheme="minorHAnsi" w:hAnsi="Calibri Light" w:cstheme="minorBidi"/>
          <w:iCs w:val="0"/>
          <w:color w:val="FF0000"/>
          <w:szCs w:val="24"/>
          <w:lang w:val="en-CA"/>
        </w:rPr>
        <w:t xml:space="preserve"> by</w:t>
      </w:r>
      <w:r w:rsidR="008A3B5B">
        <w:rPr>
          <w:rFonts w:ascii="Calibri Light" w:eastAsiaTheme="minorHAnsi" w:hAnsi="Calibri Light" w:cstheme="minorBidi"/>
          <w:iCs w:val="0"/>
          <w:color w:val="FF0000"/>
          <w:szCs w:val="24"/>
          <w:lang w:val="en-CA"/>
        </w:rPr>
        <w:t xml:space="preserve"> a member of the Local Safety Committee, the </w:t>
      </w:r>
      <w:r w:rsidR="0052442E">
        <w:rPr>
          <w:rFonts w:ascii="Calibri Light" w:eastAsiaTheme="minorHAnsi" w:hAnsi="Calibri Light" w:cstheme="minorBidi"/>
          <w:iCs w:val="0"/>
          <w:color w:val="FF0000"/>
          <w:szCs w:val="24"/>
          <w:lang w:val="en-CA"/>
        </w:rPr>
        <w:t>Director of AMPEL</w:t>
      </w:r>
      <w:r w:rsidR="004C2FA0">
        <w:rPr>
          <w:rFonts w:ascii="Calibri Light" w:eastAsiaTheme="minorHAnsi" w:hAnsi="Calibri Light" w:cstheme="minorBidi"/>
          <w:iCs w:val="0"/>
          <w:color w:val="FF0000"/>
          <w:szCs w:val="24"/>
          <w:lang w:val="en-CA"/>
        </w:rPr>
        <w:t xml:space="preserve">, </w:t>
      </w:r>
      <w:r w:rsidR="008A3B5B">
        <w:rPr>
          <w:rFonts w:ascii="Calibri Light" w:eastAsiaTheme="minorHAnsi" w:hAnsi="Calibri Light" w:cstheme="minorBidi"/>
          <w:iCs w:val="0"/>
          <w:color w:val="FF0000"/>
          <w:szCs w:val="24"/>
          <w:lang w:val="en-CA"/>
        </w:rPr>
        <w:t>and</w:t>
      </w:r>
      <w:r w:rsidR="004C2FA0">
        <w:rPr>
          <w:rFonts w:ascii="Calibri Light" w:eastAsiaTheme="minorHAnsi" w:hAnsi="Calibri Light" w:cstheme="minorBidi"/>
          <w:iCs w:val="0"/>
          <w:color w:val="FF0000"/>
          <w:szCs w:val="24"/>
          <w:lang w:val="en-CA"/>
        </w:rPr>
        <w:t xml:space="preserve"> their Department Head</w:t>
      </w:r>
      <w:r w:rsidR="0052442E">
        <w:rPr>
          <w:rFonts w:ascii="Calibri Light" w:eastAsiaTheme="minorHAnsi" w:hAnsi="Calibri Light" w:cstheme="minorBidi"/>
          <w:iCs w:val="0"/>
          <w:color w:val="FF0000"/>
          <w:szCs w:val="24"/>
          <w:lang w:val="en-CA"/>
        </w:rPr>
        <w:t xml:space="preserve">, with </w:t>
      </w:r>
      <w:r w:rsidR="00EB139E">
        <w:rPr>
          <w:rFonts w:ascii="Calibri Light" w:eastAsiaTheme="minorHAnsi" w:hAnsi="Calibri Light" w:cstheme="minorBidi"/>
          <w:iCs w:val="0"/>
          <w:color w:val="FF0000"/>
          <w:szCs w:val="24"/>
          <w:lang w:val="en-CA"/>
        </w:rPr>
        <w:t>input from the Co-Chai</w:t>
      </w:r>
      <w:r w:rsidR="004E6029">
        <w:rPr>
          <w:rFonts w:ascii="Calibri Light" w:eastAsiaTheme="minorHAnsi" w:hAnsi="Calibri Light" w:cstheme="minorBidi"/>
          <w:iCs w:val="0"/>
          <w:color w:val="FF0000"/>
          <w:szCs w:val="24"/>
          <w:lang w:val="en-CA"/>
        </w:rPr>
        <w:t>r</w:t>
      </w:r>
      <w:r w:rsidR="00EB139E">
        <w:rPr>
          <w:rFonts w:ascii="Calibri Light" w:eastAsiaTheme="minorHAnsi" w:hAnsi="Calibri Light" w:cstheme="minorBidi"/>
          <w:iCs w:val="0"/>
          <w:color w:val="FF0000"/>
          <w:szCs w:val="24"/>
          <w:lang w:val="en-CA"/>
        </w:rPr>
        <w:t>s of the Local Safety Team, and, where matters concern SBQMI, The Director and Operations Manager of SBQMI.</w:t>
      </w:r>
    </w:p>
    <w:p w14:paraId="77BD2C6C" w14:textId="77777777" w:rsidR="00D90DB3" w:rsidRPr="00500B72" w:rsidRDefault="0080458A" w:rsidP="00D90DB3">
      <w:pPr>
        <w:pStyle w:val="MyNormal"/>
        <w:numPr>
          <w:ilvl w:val="0"/>
          <w:numId w:val="43"/>
        </w:numPr>
        <w:spacing w:before="0" w:after="0"/>
        <w:rPr>
          <w:rFonts w:ascii="Calibri Light" w:eastAsiaTheme="minorHAnsi" w:hAnsi="Calibri Light" w:cstheme="minorBidi"/>
          <w:iCs w:val="0"/>
          <w:color w:val="FF0000"/>
          <w:szCs w:val="24"/>
          <w:lang w:val="en-CA"/>
        </w:rPr>
      </w:pPr>
      <w:r w:rsidRPr="00500B72">
        <w:rPr>
          <w:rFonts w:ascii="Calibri Light" w:eastAsiaTheme="minorHAnsi" w:hAnsi="Calibri Light" w:cstheme="minorBidi"/>
          <w:iCs w:val="0"/>
          <w:color w:val="FF0000"/>
          <w:szCs w:val="24"/>
          <w:lang w:val="en-CA"/>
        </w:rPr>
        <w:t xml:space="preserve">Research labs will be able to operate at higher capacity </w:t>
      </w:r>
      <w:proofErr w:type="gramStart"/>
      <w:r w:rsidRPr="00500B72">
        <w:rPr>
          <w:rFonts w:ascii="Calibri Light" w:eastAsiaTheme="minorHAnsi" w:hAnsi="Calibri Light" w:cstheme="minorBidi"/>
          <w:iCs w:val="0"/>
          <w:color w:val="FF0000"/>
          <w:szCs w:val="24"/>
          <w:lang w:val="en-CA"/>
        </w:rPr>
        <w:t>as long as</w:t>
      </w:r>
      <w:proofErr w:type="gramEnd"/>
      <w:r w:rsidRPr="00500B72">
        <w:rPr>
          <w:rFonts w:ascii="Calibri Light" w:eastAsiaTheme="minorHAnsi" w:hAnsi="Calibri Light" w:cstheme="minorBidi"/>
          <w:iCs w:val="0"/>
          <w:color w:val="FF0000"/>
          <w:szCs w:val="24"/>
          <w:lang w:val="en-CA"/>
        </w:rPr>
        <w:t xml:space="preserve"> physical distancing (2 m) can be </w:t>
      </w:r>
      <w:r w:rsidR="007D679E">
        <w:rPr>
          <w:rFonts w:ascii="Calibri Light" w:eastAsiaTheme="minorHAnsi" w:hAnsi="Calibri Light" w:cstheme="minorBidi"/>
          <w:iCs w:val="0"/>
          <w:color w:val="FF0000"/>
          <w:szCs w:val="24"/>
          <w:lang w:val="en-CA"/>
        </w:rPr>
        <w:t>maintained</w:t>
      </w:r>
      <w:r w:rsidRPr="00500B72">
        <w:rPr>
          <w:rFonts w:ascii="Calibri Light" w:eastAsiaTheme="minorHAnsi" w:hAnsi="Calibri Light" w:cstheme="minorBidi"/>
          <w:iCs w:val="0"/>
          <w:color w:val="FF0000"/>
          <w:szCs w:val="24"/>
          <w:lang w:val="en-CA"/>
        </w:rPr>
        <w:t xml:space="preserve"> between all researchers.</w:t>
      </w:r>
      <w:r w:rsidR="00DE2CB1">
        <w:rPr>
          <w:rFonts w:ascii="Calibri Light" w:eastAsiaTheme="minorHAnsi" w:hAnsi="Calibri Light" w:cstheme="minorBidi"/>
          <w:iCs w:val="0"/>
          <w:color w:val="FF0000"/>
          <w:szCs w:val="24"/>
          <w:lang w:val="en-CA"/>
        </w:rPr>
        <w:t xml:space="preserve"> </w:t>
      </w:r>
      <w:r w:rsidR="00D74264" w:rsidRPr="00500B72">
        <w:rPr>
          <w:rFonts w:ascii="Calibri Light" w:eastAsiaTheme="minorHAnsi" w:hAnsi="Calibri Light" w:cstheme="minorBidi"/>
          <w:iCs w:val="0"/>
          <w:color w:val="FF0000"/>
          <w:szCs w:val="24"/>
          <w:lang w:val="en-CA"/>
        </w:rPr>
        <w:t xml:space="preserve"> </w:t>
      </w:r>
      <w:r w:rsidR="009A112C">
        <w:rPr>
          <w:rFonts w:ascii="Calibri Light" w:eastAsiaTheme="minorHAnsi" w:hAnsi="Calibri Light" w:cstheme="minorBidi"/>
          <w:iCs w:val="0"/>
          <w:color w:val="FF0000"/>
          <w:szCs w:val="24"/>
          <w:lang w:val="en-CA"/>
        </w:rPr>
        <w:t>Each space must continue to have the occupancy limits posted.</w:t>
      </w:r>
      <w:r w:rsidR="008A3B5B">
        <w:rPr>
          <w:rFonts w:ascii="Calibri Light" w:eastAsiaTheme="minorHAnsi" w:hAnsi="Calibri Light" w:cstheme="minorBidi"/>
          <w:iCs w:val="0"/>
          <w:color w:val="FF0000"/>
          <w:szCs w:val="24"/>
          <w:lang w:val="en-CA"/>
        </w:rPr>
        <w:t xml:space="preserve"> High COVID risk situations, as identified in the Child/Amendment will require special review. </w:t>
      </w:r>
      <w:r w:rsidR="009A112C">
        <w:rPr>
          <w:rFonts w:ascii="Calibri Light" w:eastAsiaTheme="minorHAnsi" w:hAnsi="Calibri Light" w:cstheme="minorBidi"/>
          <w:iCs w:val="0"/>
          <w:color w:val="FF0000"/>
          <w:szCs w:val="24"/>
          <w:lang w:val="en-CA"/>
        </w:rPr>
        <w:t xml:space="preserve"> </w:t>
      </w:r>
      <w:r w:rsidR="00F77855">
        <w:rPr>
          <w:rFonts w:ascii="Calibri Light" w:eastAsiaTheme="minorHAnsi" w:hAnsi="Calibri Light" w:cstheme="minorBidi"/>
          <w:iCs w:val="0"/>
          <w:color w:val="FF0000"/>
          <w:szCs w:val="24"/>
          <w:lang w:val="en-CA"/>
        </w:rPr>
        <w:t>PIs should consider e</w:t>
      </w:r>
      <w:r w:rsidR="00AC5008">
        <w:rPr>
          <w:rFonts w:ascii="Calibri Light" w:eastAsiaTheme="minorHAnsi" w:hAnsi="Calibri Light" w:cstheme="minorBidi"/>
          <w:iCs w:val="0"/>
          <w:color w:val="FF0000"/>
          <w:szCs w:val="24"/>
          <w:lang w:val="en-CA"/>
        </w:rPr>
        <w:t xml:space="preserve">quitable access </w:t>
      </w:r>
      <w:r w:rsidR="00F77855">
        <w:rPr>
          <w:rFonts w:ascii="Calibri Light" w:eastAsiaTheme="minorHAnsi" w:hAnsi="Calibri Light" w:cstheme="minorBidi"/>
          <w:iCs w:val="0"/>
          <w:color w:val="FF0000"/>
          <w:szCs w:val="24"/>
          <w:lang w:val="en-CA"/>
        </w:rPr>
        <w:t>to all their research personnel</w:t>
      </w:r>
      <w:r w:rsidR="00D90DB3">
        <w:rPr>
          <w:rFonts w:ascii="Calibri Light" w:eastAsiaTheme="minorHAnsi" w:hAnsi="Calibri Light" w:cstheme="minorBidi"/>
          <w:iCs w:val="0"/>
          <w:color w:val="FF0000"/>
          <w:szCs w:val="24"/>
          <w:lang w:val="en-CA"/>
        </w:rPr>
        <w:t xml:space="preserve"> requiring on-campus resources</w:t>
      </w:r>
      <w:r w:rsidR="0052442E">
        <w:rPr>
          <w:rFonts w:ascii="Calibri Light" w:eastAsiaTheme="minorHAnsi" w:hAnsi="Calibri Light" w:cstheme="minorBidi"/>
          <w:iCs w:val="0"/>
          <w:color w:val="FF0000"/>
          <w:szCs w:val="24"/>
          <w:lang w:val="en-CA"/>
        </w:rPr>
        <w:t>.</w:t>
      </w:r>
      <w:r w:rsidR="0047677F">
        <w:rPr>
          <w:rFonts w:ascii="Calibri Light" w:eastAsiaTheme="minorHAnsi" w:hAnsi="Calibri Light" w:cstheme="minorBidi"/>
          <w:iCs w:val="0"/>
          <w:color w:val="FF0000"/>
          <w:szCs w:val="24"/>
          <w:lang w:val="en-CA"/>
        </w:rPr>
        <w:t xml:space="preserve"> The decision tree in </w:t>
      </w:r>
      <w:hyperlink w:anchor="_Appendix_A:_Decision" w:history="1">
        <w:r w:rsidR="0047677F" w:rsidRPr="009A0C15">
          <w:rPr>
            <w:rStyle w:val="Hyperlink"/>
            <w:rFonts w:ascii="Calibri Light" w:eastAsiaTheme="minorHAnsi" w:hAnsi="Calibri Light" w:cstheme="minorBidi"/>
            <w:iCs w:val="0"/>
            <w:szCs w:val="24"/>
            <w:lang w:val="en-CA"/>
          </w:rPr>
          <w:t xml:space="preserve">Appendix </w:t>
        </w:r>
        <w:r w:rsidR="009A0C15" w:rsidRPr="009A0C15">
          <w:rPr>
            <w:rStyle w:val="Hyperlink"/>
            <w:rFonts w:ascii="Calibri Light" w:eastAsiaTheme="minorHAnsi" w:hAnsi="Calibri Light" w:cstheme="minorBidi"/>
            <w:iCs w:val="0"/>
            <w:szCs w:val="24"/>
            <w:lang w:val="en-CA"/>
          </w:rPr>
          <w:t>A</w:t>
        </w:r>
      </w:hyperlink>
      <w:r w:rsidR="009A0C15">
        <w:rPr>
          <w:rFonts w:ascii="Calibri Light" w:eastAsiaTheme="minorHAnsi" w:hAnsi="Calibri Light" w:cstheme="minorBidi"/>
          <w:iCs w:val="0"/>
          <w:color w:val="FF0000"/>
          <w:szCs w:val="24"/>
          <w:lang w:val="en-CA"/>
        </w:rPr>
        <w:t xml:space="preserve"> </w:t>
      </w:r>
      <w:r w:rsidR="0047677F">
        <w:rPr>
          <w:rFonts w:ascii="Calibri Light" w:eastAsiaTheme="minorHAnsi" w:hAnsi="Calibri Light" w:cstheme="minorBidi"/>
          <w:iCs w:val="0"/>
          <w:color w:val="FF0000"/>
          <w:szCs w:val="24"/>
          <w:lang w:val="en-CA"/>
        </w:rPr>
        <w:t>will be used by PIs to prioritize the return to campus.</w:t>
      </w:r>
    </w:p>
    <w:p w14:paraId="2F5E316F" w14:textId="77777777" w:rsidR="00D90DB3" w:rsidRDefault="00F77855" w:rsidP="00D97542">
      <w:pPr>
        <w:pStyle w:val="MyNormal"/>
        <w:numPr>
          <w:ilvl w:val="0"/>
          <w:numId w:val="43"/>
        </w:numPr>
        <w:spacing w:before="0" w:after="0"/>
        <w:rPr>
          <w:rFonts w:ascii="Calibri Light" w:eastAsiaTheme="minorHAnsi" w:hAnsi="Calibri Light" w:cstheme="minorBidi"/>
          <w:iCs w:val="0"/>
          <w:color w:val="FF0000"/>
          <w:szCs w:val="24"/>
          <w:lang w:val="en-CA"/>
        </w:rPr>
      </w:pPr>
      <w:r>
        <w:rPr>
          <w:rFonts w:ascii="Calibri Light" w:eastAsiaTheme="minorHAnsi" w:hAnsi="Calibri Light" w:cstheme="minorBidi"/>
          <w:iCs w:val="0"/>
          <w:color w:val="FF0000"/>
          <w:szCs w:val="24"/>
          <w:lang w:val="en-CA"/>
        </w:rPr>
        <w:t>N</w:t>
      </w:r>
      <w:r w:rsidR="00500B72" w:rsidRPr="00500B72">
        <w:rPr>
          <w:rFonts w:ascii="Calibri Light" w:eastAsiaTheme="minorHAnsi" w:hAnsi="Calibri Light" w:cstheme="minorBidi"/>
          <w:iCs w:val="0"/>
          <w:color w:val="FF0000"/>
          <w:szCs w:val="24"/>
          <w:lang w:val="en-CA"/>
        </w:rPr>
        <w:t xml:space="preserve">ew trainees (undergraduates, graduate students, post-docs) </w:t>
      </w:r>
      <w:r w:rsidR="00D90DB3">
        <w:rPr>
          <w:rFonts w:ascii="Calibri Light" w:eastAsiaTheme="minorHAnsi" w:hAnsi="Calibri Light" w:cstheme="minorBidi"/>
          <w:iCs w:val="0"/>
          <w:color w:val="FF0000"/>
          <w:szCs w:val="24"/>
          <w:lang w:val="en-CA"/>
        </w:rPr>
        <w:t xml:space="preserve">will be permitted </w:t>
      </w:r>
      <w:r w:rsidR="00500B72" w:rsidRPr="00500B72">
        <w:rPr>
          <w:rFonts w:ascii="Calibri Light" w:eastAsiaTheme="minorHAnsi" w:hAnsi="Calibri Light" w:cstheme="minorBidi"/>
          <w:iCs w:val="0"/>
          <w:color w:val="FF0000"/>
          <w:szCs w:val="24"/>
          <w:lang w:val="en-CA"/>
        </w:rPr>
        <w:t>to join research groups and obtain training.  When training is required that cannot be p</w:t>
      </w:r>
      <w:r w:rsidR="007D679E">
        <w:rPr>
          <w:rFonts w:ascii="Calibri Light" w:eastAsiaTheme="minorHAnsi" w:hAnsi="Calibri Light" w:cstheme="minorBidi"/>
          <w:iCs w:val="0"/>
          <w:color w:val="FF0000"/>
          <w:szCs w:val="24"/>
          <w:lang w:val="en-CA"/>
        </w:rPr>
        <w:t>er</w:t>
      </w:r>
      <w:r w:rsidR="00500B72" w:rsidRPr="00500B72">
        <w:rPr>
          <w:rFonts w:ascii="Calibri Light" w:eastAsiaTheme="minorHAnsi" w:hAnsi="Calibri Light" w:cstheme="minorBidi"/>
          <w:iCs w:val="0"/>
          <w:color w:val="FF0000"/>
          <w:szCs w:val="24"/>
          <w:lang w:val="en-CA"/>
        </w:rPr>
        <w:t>formed with physical distancing, then researchers must follow safety regulations for close-up training activities (refer to the SRS resource: UBC Employees COVID-19 Essential In-Person Meetings/Trainings Guidance.)</w:t>
      </w:r>
    </w:p>
    <w:p w14:paraId="4B9B2F16" w14:textId="77777777" w:rsidR="0052442E" w:rsidRDefault="00D90DB3" w:rsidP="00D90DB3">
      <w:pPr>
        <w:pStyle w:val="MyNormal"/>
        <w:numPr>
          <w:ilvl w:val="0"/>
          <w:numId w:val="43"/>
        </w:numPr>
        <w:spacing w:before="0" w:after="0"/>
        <w:rPr>
          <w:rFonts w:ascii="Calibri Light" w:eastAsiaTheme="minorHAnsi" w:hAnsi="Calibri Light" w:cstheme="minorBidi"/>
          <w:iCs w:val="0"/>
          <w:color w:val="FF0000"/>
          <w:szCs w:val="24"/>
          <w:lang w:val="en-CA"/>
        </w:rPr>
      </w:pPr>
      <w:r>
        <w:rPr>
          <w:rFonts w:ascii="Calibri Light" w:eastAsiaTheme="minorHAnsi" w:hAnsi="Calibri Light" w:cstheme="minorBidi"/>
          <w:iCs w:val="0"/>
          <w:color w:val="FF0000"/>
          <w:szCs w:val="24"/>
          <w:lang w:val="en-CA"/>
        </w:rPr>
        <w:t xml:space="preserve">Weekend work that does not conflict with custodial services will be allowed.  The aim here is to spread out the use of equipment and resources, and </w:t>
      </w:r>
      <w:r w:rsidR="00DE2CB1">
        <w:rPr>
          <w:rFonts w:ascii="Calibri Light" w:eastAsiaTheme="minorHAnsi" w:hAnsi="Calibri Light" w:cstheme="minorBidi"/>
          <w:iCs w:val="0"/>
          <w:color w:val="FF0000"/>
          <w:szCs w:val="24"/>
          <w:lang w:val="en-CA"/>
        </w:rPr>
        <w:t xml:space="preserve">lab and </w:t>
      </w:r>
      <w:r>
        <w:rPr>
          <w:rFonts w:ascii="Calibri Light" w:eastAsiaTheme="minorHAnsi" w:hAnsi="Calibri Light" w:cstheme="minorBidi"/>
          <w:iCs w:val="0"/>
          <w:color w:val="FF0000"/>
          <w:szCs w:val="24"/>
          <w:lang w:val="en-CA"/>
        </w:rPr>
        <w:t xml:space="preserve">building occupancy.  </w:t>
      </w:r>
      <w:r w:rsidR="00DE2CB1">
        <w:rPr>
          <w:rFonts w:ascii="Calibri Light" w:eastAsiaTheme="minorHAnsi" w:hAnsi="Calibri Light" w:cstheme="minorBidi"/>
          <w:iCs w:val="0"/>
          <w:color w:val="FF0000"/>
          <w:szCs w:val="24"/>
          <w:lang w:val="en-CA"/>
        </w:rPr>
        <w:t>On weekends, researchers should not use building common areas, except for the washroom nearest their lab.  Re</w:t>
      </w:r>
      <w:r>
        <w:rPr>
          <w:rFonts w:ascii="Calibri Light" w:eastAsiaTheme="minorHAnsi" w:hAnsi="Calibri Light" w:cstheme="minorBidi"/>
          <w:iCs w:val="0"/>
          <w:color w:val="FF0000"/>
          <w:szCs w:val="24"/>
          <w:lang w:val="en-CA"/>
        </w:rPr>
        <w:t xml:space="preserve">searchers will be responsible for cleaning high </w:t>
      </w:r>
      <w:r>
        <w:rPr>
          <w:rFonts w:ascii="Calibri Light" w:eastAsiaTheme="minorHAnsi" w:hAnsi="Calibri Light" w:cstheme="minorBidi"/>
          <w:iCs w:val="0"/>
          <w:color w:val="FF0000"/>
          <w:szCs w:val="24"/>
          <w:lang w:val="en-CA"/>
        </w:rPr>
        <w:lastRenderedPageBreak/>
        <w:t>touch points</w:t>
      </w:r>
      <w:r w:rsidR="0003652C">
        <w:rPr>
          <w:rFonts w:ascii="Calibri Light" w:eastAsiaTheme="minorHAnsi" w:hAnsi="Calibri Light" w:cstheme="minorBidi"/>
          <w:iCs w:val="0"/>
          <w:color w:val="FF0000"/>
          <w:szCs w:val="24"/>
          <w:lang w:val="en-CA"/>
        </w:rPr>
        <w:t xml:space="preserve"> (e.g., light switches, door handles, tap handles, etc.)</w:t>
      </w:r>
      <w:r>
        <w:rPr>
          <w:rFonts w:ascii="Calibri Light" w:eastAsiaTheme="minorHAnsi" w:hAnsi="Calibri Light" w:cstheme="minorBidi"/>
          <w:iCs w:val="0"/>
          <w:color w:val="FF0000"/>
          <w:szCs w:val="24"/>
          <w:lang w:val="en-CA"/>
        </w:rPr>
        <w:t xml:space="preserve">  Weekday working hours of 7 AM to 6 PM will apply on weekends</w:t>
      </w:r>
      <w:r w:rsidR="002530B8">
        <w:rPr>
          <w:rFonts w:ascii="Calibri Light" w:eastAsiaTheme="minorHAnsi" w:hAnsi="Calibri Light" w:cstheme="minorBidi"/>
          <w:iCs w:val="0"/>
          <w:color w:val="FF0000"/>
          <w:szCs w:val="24"/>
          <w:lang w:val="en-CA"/>
        </w:rPr>
        <w:t xml:space="preserve"> too</w:t>
      </w:r>
      <w:r>
        <w:rPr>
          <w:rFonts w:ascii="Calibri Light" w:eastAsiaTheme="minorHAnsi" w:hAnsi="Calibri Light" w:cstheme="minorBidi"/>
          <w:iCs w:val="0"/>
          <w:color w:val="FF0000"/>
          <w:szCs w:val="24"/>
          <w:lang w:val="en-CA"/>
        </w:rPr>
        <w:t>.</w:t>
      </w:r>
    </w:p>
    <w:p w14:paraId="1B6A4EF0" w14:textId="77777777" w:rsidR="00D90DB3" w:rsidRDefault="00D90DB3" w:rsidP="00D90DB3">
      <w:pPr>
        <w:pStyle w:val="MyNormal"/>
        <w:numPr>
          <w:ilvl w:val="0"/>
          <w:numId w:val="43"/>
        </w:numPr>
        <w:spacing w:before="0" w:after="0"/>
        <w:rPr>
          <w:rFonts w:ascii="Calibri Light" w:eastAsiaTheme="minorHAnsi" w:hAnsi="Calibri Light" w:cstheme="minorBidi"/>
          <w:iCs w:val="0"/>
          <w:color w:val="FF0000"/>
          <w:szCs w:val="24"/>
          <w:lang w:val="en-CA"/>
        </w:rPr>
      </w:pPr>
      <w:r>
        <w:rPr>
          <w:rFonts w:ascii="Calibri Light" w:eastAsiaTheme="minorHAnsi" w:hAnsi="Calibri Light" w:cstheme="minorBidi"/>
          <w:iCs w:val="0"/>
          <w:color w:val="FF0000"/>
          <w:szCs w:val="24"/>
          <w:lang w:val="en-CA"/>
        </w:rPr>
        <w:t>Shared office space for faculty, graduate students and post-docs can be used occasionally</w:t>
      </w:r>
      <w:r w:rsidR="004C2FA0">
        <w:rPr>
          <w:rFonts w:ascii="Calibri Light" w:eastAsiaTheme="minorHAnsi" w:hAnsi="Calibri Light" w:cstheme="minorBidi"/>
          <w:iCs w:val="0"/>
          <w:color w:val="FF0000"/>
          <w:szCs w:val="24"/>
          <w:lang w:val="en-CA"/>
        </w:rPr>
        <w:t xml:space="preserve"> with special permission</w:t>
      </w:r>
      <w:r>
        <w:rPr>
          <w:rFonts w:ascii="Calibri Light" w:eastAsiaTheme="minorHAnsi" w:hAnsi="Calibri Light" w:cstheme="minorBidi"/>
          <w:iCs w:val="0"/>
          <w:color w:val="FF0000"/>
          <w:szCs w:val="24"/>
          <w:lang w:val="en-CA"/>
        </w:rPr>
        <w:t xml:space="preserve">, but only by 1 person at a time.  PIs requesting office use for their personnel must </w:t>
      </w:r>
      <w:r w:rsidR="004C2FA0">
        <w:rPr>
          <w:rFonts w:ascii="Calibri Light" w:eastAsiaTheme="minorHAnsi" w:hAnsi="Calibri Light" w:cstheme="minorBidi"/>
          <w:iCs w:val="0"/>
          <w:color w:val="FF0000"/>
          <w:szCs w:val="24"/>
          <w:lang w:val="en-CA"/>
        </w:rPr>
        <w:t>contact the Director prior to submitting an amendment request</w:t>
      </w:r>
      <w:r w:rsidR="0052442E">
        <w:rPr>
          <w:rFonts w:ascii="Calibri Light" w:eastAsiaTheme="minorHAnsi" w:hAnsi="Calibri Light" w:cstheme="minorBidi"/>
          <w:iCs w:val="0"/>
          <w:color w:val="FF0000"/>
          <w:szCs w:val="24"/>
          <w:lang w:val="en-CA"/>
        </w:rPr>
        <w:t xml:space="preserve">. </w:t>
      </w:r>
      <w:r>
        <w:rPr>
          <w:rFonts w:ascii="Calibri Light" w:eastAsiaTheme="minorHAnsi" w:hAnsi="Calibri Light" w:cstheme="minorBidi"/>
          <w:iCs w:val="0"/>
          <w:color w:val="FF0000"/>
          <w:szCs w:val="24"/>
          <w:lang w:val="en-CA"/>
        </w:rPr>
        <w:t xml:space="preserve"> Revised safety plans must include a user sanitizing checklist of high touch points in the office.</w:t>
      </w:r>
    </w:p>
    <w:p w14:paraId="58630EE6" w14:textId="77777777" w:rsidR="009A112C" w:rsidRPr="00176533" w:rsidRDefault="009A112C" w:rsidP="00176533">
      <w:pPr>
        <w:pStyle w:val="ListParagraph"/>
        <w:numPr>
          <w:ilvl w:val="0"/>
          <w:numId w:val="43"/>
        </w:numPr>
        <w:rPr>
          <w:iCs/>
        </w:rPr>
      </w:pPr>
      <w:r w:rsidRPr="00176533">
        <w:rPr>
          <w:iCs/>
          <w:shd w:val="clear" w:color="auto" w:fill="FFFF00"/>
          <w:lang w:val="en-CA"/>
        </w:rPr>
        <w:t xml:space="preserve">Researchers and other </w:t>
      </w:r>
      <w:r w:rsidRPr="00176533">
        <w:rPr>
          <w:shd w:val="clear" w:color="auto" w:fill="FFFF00"/>
        </w:rPr>
        <w:t>e</w:t>
      </w:r>
      <w:r w:rsidRPr="00176533">
        <w:rPr>
          <w:iCs/>
          <w:shd w:val="clear" w:color="auto" w:fill="FFFF00"/>
        </w:rPr>
        <w:t xml:space="preserve">mployees who feel uncomfortable returning to the workplace are encouraged to raise their concerns with their Supervisor or Manager. The Applied Science COVID-19 Safety Plan is designed to manage safety risks associated with COVID-19 within the Faculty. Should an individual believe that they are at elevated risk </w:t>
      </w:r>
      <w:proofErr w:type="gramStart"/>
      <w:r w:rsidRPr="00176533">
        <w:rPr>
          <w:iCs/>
          <w:shd w:val="clear" w:color="auto" w:fill="FFFF00"/>
        </w:rPr>
        <w:t>as a result of</w:t>
      </w:r>
      <w:proofErr w:type="gramEnd"/>
      <w:r w:rsidRPr="00176533">
        <w:rPr>
          <w:iCs/>
          <w:shd w:val="clear" w:color="auto" w:fill="FFFF00"/>
        </w:rPr>
        <w:t xml:space="preserve"> an underlying medical condition or other concern, the Supervisor or Manager should consult with their Faculty Relations Senior Manager or HR Advisor.</w:t>
      </w:r>
    </w:p>
    <w:p w14:paraId="6B3F72DB" w14:textId="77777777" w:rsidR="00EB6C53" w:rsidRDefault="001B5DD7" w:rsidP="0080458A">
      <w:pPr>
        <w:pStyle w:val="MyNormal"/>
        <w:numPr>
          <w:ilvl w:val="0"/>
          <w:numId w:val="43"/>
        </w:numPr>
        <w:spacing w:before="0" w:after="0"/>
        <w:rPr>
          <w:rFonts w:ascii="Calibri Light" w:eastAsiaTheme="minorHAnsi" w:hAnsi="Calibri Light" w:cstheme="minorBidi"/>
          <w:iCs w:val="0"/>
          <w:color w:val="FF0000"/>
          <w:szCs w:val="24"/>
          <w:lang w:val="en-CA"/>
        </w:rPr>
      </w:pPr>
      <w:proofErr w:type="gramStart"/>
      <w:r>
        <w:rPr>
          <w:rFonts w:ascii="Calibri Light" w:eastAsiaTheme="minorHAnsi" w:hAnsi="Calibri Light" w:cstheme="minorBidi"/>
          <w:iCs w:val="0"/>
          <w:color w:val="FF0000"/>
          <w:szCs w:val="24"/>
          <w:lang w:val="en-CA"/>
        </w:rPr>
        <w:t>As a general rule</w:t>
      </w:r>
      <w:proofErr w:type="gramEnd"/>
      <w:r>
        <w:rPr>
          <w:rFonts w:ascii="Calibri Light" w:eastAsiaTheme="minorHAnsi" w:hAnsi="Calibri Light" w:cstheme="minorBidi"/>
          <w:iCs w:val="0"/>
          <w:color w:val="FF0000"/>
          <w:szCs w:val="24"/>
          <w:lang w:val="en-CA"/>
        </w:rPr>
        <w:t>, i</w:t>
      </w:r>
      <w:r w:rsidR="00EB6C53">
        <w:rPr>
          <w:rFonts w:ascii="Calibri Light" w:eastAsiaTheme="minorHAnsi" w:hAnsi="Calibri Light" w:cstheme="minorBidi"/>
          <w:iCs w:val="0"/>
          <w:color w:val="FF0000"/>
          <w:szCs w:val="24"/>
          <w:lang w:val="en-CA"/>
        </w:rPr>
        <w:t xml:space="preserve">n-person meetings </w:t>
      </w:r>
      <w:r w:rsidR="007D679E">
        <w:rPr>
          <w:rFonts w:ascii="Calibri Light" w:eastAsiaTheme="minorHAnsi" w:hAnsi="Calibri Light" w:cstheme="minorBidi"/>
          <w:iCs w:val="0"/>
          <w:color w:val="FF0000"/>
          <w:szCs w:val="24"/>
          <w:lang w:val="en-CA"/>
        </w:rPr>
        <w:t xml:space="preserve">will </w:t>
      </w:r>
      <w:r w:rsidR="00D74264">
        <w:rPr>
          <w:rFonts w:ascii="Calibri Light" w:eastAsiaTheme="minorHAnsi" w:hAnsi="Calibri Light" w:cstheme="minorBidi"/>
          <w:iCs w:val="0"/>
          <w:color w:val="FF0000"/>
          <w:szCs w:val="24"/>
          <w:lang w:val="en-CA"/>
        </w:rPr>
        <w:t>not be permitted</w:t>
      </w:r>
      <w:r w:rsidR="007D679E">
        <w:rPr>
          <w:rFonts w:ascii="Calibri Light" w:eastAsiaTheme="minorHAnsi" w:hAnsi="Calibri Light" w:cstheme="minorBidi"/>
          <w:iCs w:val="0"/>
          <w:color w:val="FF0000"/>
          <w:szCs w:val="24"/>
          <w:lang w:val="en-CA"/>
        </w:rPr>
        <w:t xml:space="preserve">.  An exception will be considered if </w:t>
      </w:r>
      <w:r w:rsidR="00EB6C53">
        <w:rPr>
          <w:rFonts w:ascii="Calibri Light" w:eastAsiaTheme="minorHAnsi" w:hAnsi="Calibri Light" w:cstheme="minorBidi"/>
          <w:iCs w:val="0"/>
          <w:color w:val="FF0000"/>
          <w:szCs w:val="24"/>
          <w:lang w:val="en-CA"/>
        </w:rPr>
        <w:t>there is a critical need (e.g., safety training that cannot be done online.)  In that case, a safety plan for the activity with a lay</w:t>
      </w:r>
      <w:r w:rsidR="00D631B1">
        <w:rPr>
          <w:rFonts w:ascii="Calibri Light" w:eastAsiaTheme="minorHAnsi" w:hAnsi="Calibri Light" w:cstheme="minorBidi"/>
          <w:iCs w:val="0"/>
          <w:color w:val="FF0000"/>
          <w:szCs w:val="24"/>
          <w:lang w:val="en-CA"/>
        </w:rPr>
        <w:t>o</w:t>
      </w:r>
      <w:r w:rsidR="00EB6C53">
        <w:rPr>
          <w:rFonts w:ascii="Calibri Light" w:eastAsiaTheme="minorHAnsi" w:hAnsi="Calibri Light" w:cstheme="minorBidi"/>
          <w:iCs w:val="0"/>
          <w:color w:val="FF0000"/>
          <w:szCs w:val="24"/>
          <w:lang w:val="en-CA"/>
        </w:rPr>
        <w:t xml:space="preserve">ut of the room that ensures physical distancing will need to be reviewed and approved </w:t>
      </w:r>
      <w:r w:rsidR="00D74264">
        <w:rPr>
          <w:rFonts w:ascii="Calibri Light" w:eastAsiaTheme="minorHAnsi" w:hAnsi="Calibri Light" w:cstheme="minorBidi"/>
          <w:iCs w:val="0"/>
          <w:color w:val="FF0000"/>
          <w:szCs w:val="24"/>
          <w:lang w:val="en-CA"/>
        </w:rPr>
        <w:t xml:space="preserve">at </w:t>
      </w:r>
      <w:r w:rsidR="009650A2">
        <w:rPr>
          <w:rFonts w:ascii="Calibri Light" w:eastAsiaTheme="minorHAnsi" w:hAnsi="Calibri Light" w:cstheme="minorBidi"/>
          <w:iCs w:val="0"/>
          <w:color w:val="FF0000"/>
          <w:szCs w:val="24"/>
          <w:lang w:val="en-CA"/>
        </w:rPr>
        <w:t>the Faculty level.</w:t>
      </w:r>
    </w:p>
    <w:p w14:paraId="7C262B93" w14:textId="77777777" w:rsidR="00D80470" w:rsidRDefault="0052442E" w:rsidP="00D97542">
      <w:pPr>
        <w:pStyle w:val="MyNormal"/>
        <w:numPr>
          <w:ilvl w:val="0"/>
          <w:numId w:val="43"/>
        </w:numPr>
        <w:spacing w:before="0" w:after="0"/>
        <w:rPr>
          <w:rFonts w:ascii="Calibri Light" w:eastAsiaTheme="minorHAnsi" w:hAnsi="Calibri Light" w:cstheme="minorBidi"/>
          <w:iCs w:val="0"/>
          <w:color w:val="FF0000"/>
          <w:szCs w:val="24"/>
          <w:lang w:val="en-CA"/>
        </w:rPr>
      </w:pPr>
      <w:r>
        <w:rPr>
          <w:rFonts w:ascii="Calibri Light" w:eastAsiaTheme="minorHAnsi" w:hAnsi="Calibri Light" w:cstheme="minorBidi"/>
          <w:iCs w:val="0"/>
          <w:color w:val="FF0000"/>
          <w:szCs w:val="24"/>
          <w:lang w:val="en-CA"/>
        </w:rPr>
        <w:t>O</w:t>
      </w:r>
      <w:r w:rsidR="00D631B1" w:rsidRPr="00D631B1">
        <w:rPr>
          <w:rFonts w:ascii="Calibri Light" w:eastAsiaTheme="minorHAnsi" w:hAnsi="Calibri Light" w:cstheme="minorBidi"/>
          <w:iCs w:val="0"/>
          <w:color w:val="FF0000"/>
          <w:szCs w:val="24"/>
          <w:lang w:val="en-CA"/>
        </w:rPr>
        <w:t>ccasional use of faculty offices</w:t>
      </w:r>
      <w:r>
        <w:rPr>
          <w:rFonts w:ascii="Calibri Light" w:eastAsiaTheme="minorHAnsi" w:hAnsi="Calibri Light" w:cstheme="minorBidi"/>
          <w:iCs w:val="0"/>
          <w:color w:val="FF0000"/>
          <w:szCs w:val="24"/>
          <w:lang w:val="en-CA"/>
        </w:rPr>
        <w:t xml:space="preserve"> may be permitted particularly </w:t>
      </w:r>
      <w:r w:rsidR="002256C0">
        <w:rPr>
          <w:rFonts w:ascii="Calibri Light" w:eastAsiaTheme="minorHAnsi" w:hAnsi="Calibri Light" w:cstheme="minorBidi"/>
          <w:iCs w:val="0"/>
          <w:color w:val="FF0000"/>
          <w:szCs w:val="24"/>
          <w:lang w:val="en-CA"/>
        </w:rPr>
        <w:t>where</w:t>
      </w:r>
      <w:r w:rsidR="00296759">
        <w:rPr>
          <w:rFonts w:ascii="Calibri Light" w:eastAsiaTheme="minorHAnsi" w:hAnsi="Calibri Light" w:cstheme="minorBidi"/>
          <w:iCs w:val="0"/>
          <w:color w:val="FF0000"/>
          <w:szCs w:val="24"/>
          <w:lang w:val="en-CA"/>
        </w:rPr>
        <w:t xml:space="preserve"> work</w:t>
      </w:r>
      <w:r w:rsidR="002256C0">
        <w:rPr>
          <w:rFonts w:ascii="Calibri Light" w:eastAsiaTheme="minorHAnsi" w:hAnsi="Calibri Light" w:cstheme="minorBidi"/>
          <w:iCs w:val="0"/>
          <w:color w:val="FF0000"/>
          <w:szCs w:val="24"/>
          <w:lang w:val="en-CA"/>
        </w:rPr>
        <w:t>ing from</w:t>
      </w:r>
      <w:r w:rsidR="00296759">
        <w:rPr>
          <w:rFonts w:ascii="Calibri Light" w:eastAsiaTheme="minorHAnsi" w:hAnsi="Calibri Light" w:cstheme="minorBidi"/>
          <w:iCs w:val="0"/>
          <w:color w:val="FF0000"/>
          <w:szCs w:val="24"/>
          <w:lang w:val="en-CA"/>
        </w:rPr>
        <w:t xml:space="preserve"> home</w:t>
      </w:r>
      <w:r w:rsidR="002256C0">
        <w:rPr>
          <w:rFonts w:ascii="Calibri Light" w:eastAsiaTheme="minorHAnsi" w:hAnsi="Calibri Light" w:cstheme="minorBidi"/>
          <w:iCs w:val="0"/>
          <w:color w:val="FF0000"/>
          <w:szCs w:val="24"/>
          <w:lang w:val="en-CA"/>
        </w:rPr>
        <w:t xml:space="preserve"> is difficult</w:t>
      </w:r>
      <w:r w:rsidR="00F77855">
        <w:rPr>
          <w:rFonts w:ascii="Calibri Light" w:eastAsiaTheme="minorHAnsi" w:hAnsi="Calibri Light" w:cstheme="minorBidi"/>
          <w:iCs w:val="0"/>
          <w:color w:val="FF0000"/>
          <w:szCs w:val="24"/>
          <w:lang w:val="en-CA"/>
        </w:rPr>
        <w:t xml:space="preserve">, and </w:t>
      </w:r>
      <w:r>
        <w:rPr>
          <w:rFonts w:ascii="Calibri Light" w:eastAsiaTheme="minorHAnsi" w:hAnsi="Calibri Light" w:cstheme="minorBidi"/>
          <w:iCs w:val="0"/>
          <w:color w:val="FF0000"/>
          <w:szCs w:val="24"/>
          <w:lang w:val="en-CA"/>
        </w:rPr>
        <w:t xml:space="preserve">for </w:t>
      </w:r>
      <w:r w:rsidR="00F77855">
        <w:rPr>
          <w:rFonts w:ascii="Calibri Light" w:eastAsiaTheme="minorHAnsi" w:hAnsi="Calibri Light" w:cstheme="minorBidi"/>
          <w:iCs w:val="0"/>
          <w:color w:val="FF0000"/>
          <w:szCs w:val="24"/>
          <w:lang w:val="en-CA"/>
        </w:rPr>
        <w:t>those</w:t>
      </w:r>
      <w:r w:rsidR="00296759">
        <w:rPr>
          <w:rFonts w:ascii="Calibri Light" w:eastAsiaTheme="minorHAnsi" w:hAnsi="Calibri Light" w:cstheme="minorBidi"/>
          <w:iCs w:val="0"/>
          <w:color w:val="FF0000"/>
          <w:szCs w:val="24"/>
          <w:lang w:val="en-CA"/>
        </w:rPr>
        <w:t xml:space="preserve"> who </w:t>
      </w:r>
      <w:r w:rsidR="00D631B1" w:rsidRPr="00D631B1">
        <w:rPr>
          <w:rFonts w:ascii="Calibri Light" w:eastAsiaTheme="minorHAnsi" w:hAnsi="Calibri Light" w:cstheme="minorBidi"/>
          <w:iCs w:val="0"/>
          <w:color w:val="FF0000"/>
          <w:szCs w:val="24"/>
          <w:lang w:val="en-CA"/>
        </w:rPr>
        <w:t xml:space="preserve">require </w:t>
      </w:r>
      <w:r w:rsidR="00500B72">
        <w:rPr>
          <w:rFonts w:ascii="Calibri Light" w:eastAsiaTheme="minorHAnsi" w:hAnsi="Calibri Light" w:cstheme="minorBidi"/>
          <w:iCs w:val="0"/>
          <w:color w:val="FF0000"/>
          <w:szCs w:val="24"/>
          <w:lang w:val="en-CA"/>
        </w:rPr>
        <w:t>on-</w:t>
      </w:r>
      <w:r w:rsidR="00F77855">
        <w:rPr>
          <w:rFonts w:ascii="Calibri Light" w:eastAsiaTheme="minorHAnsi" w:hAnsi="Calibri Light" w:cstheme="minorBidi"/>
          <w:iCs w:val="0"/>
          <w:color w:val="FF0000"/>
          <w:szCs w:val="24"/>
          <w:lang w:val="en-CA"/>
        </w:rPr>
        <w:t>campus</w:t>
      </w:r>
      <w:r w:rsidR="00D631B1" w:rsidRPr="00D631B1">
        <w:rPr>
          <w:rFonts w:ascii="Calibri Light" w:eastAsiaTheme="minorHAnsi" w:hAnsi="Calibri Light" w:cstheme="minorBidi"/>
          <w:iCs w:val="0"/>
          <w:color w:val="FF0000"/>
          <w:szCs w:val="24"/>
          <w:lang w:val="en-CA"/>
        </w:rPr>
        <w:t xml:space="preserve"> resources</w:t>
      </w:r>
      <w:r w:rsidR="00F77855">
        <w:rPr>
          <w:rFonts w:ascii="Calibri Light" w:eastAsiaTheme="minorHAnsi" w:hAnsi="Calibri Light" w:cstheme="minorBidi"/>
          <w:iCs w:val="0"/>
          <w:color w:val="FF0000"/>
          <w:szCs w:val="24"/>
          <w:lang w:val="en-CA"/>
        </w:rPr>
        <w:t xml:space="preserve"> </w:t>
      </w:r>
      <w:r w:rsidR="00D631B1">
        <w:rPr>
          <w:rFonts w:ascii="Calibri Light" w:eastAsiaTheme="minorHAnsi" w:hAnsi="Calibri Light" w:cstheme="minorBidi"/>
          <w:iCs w:val="0"/>
          <w:color w:val="FF0000"/>
          <w:szCs w:val="24"/>
          <w:lang w:val="en-CA"/>
        </w:rPr>
        <w:t xml:space="preserve">and/or a </w:t>
      </w:r>
      <w:r w:rsidR="00296759">
        <w:rPr>
          <w:rFonts w:ascii="Calibri Light" w:eastAsiaTheme="minorHAnsi" w:hAnsi="Calibri Light" w:cstheme="minorBidi"/>
          <w:iCs w:val="0"/>
          <w:color w:val="FF0000"/>
          <w:szCs w:val="24"/>
          <w:lang w:val="en-CA"/>
        </w:rPr>
        <w:t>teaching space</w:t>
      </w:r>
      <w:r w:rsidR="00D631B1">
        <w:rPr>
          <w:rFonts w:ascii="Calibri Light" w:eastAsiaTheme="minorHAnsi" w:hAnsi="Calibri Light" w:cstheme="minorBidi"/>
          <w:iCs w:val="0"/>
          <w:color w:val="FF0000"/>
          <w:szCs w:val="24"/>
          <w:lang w:val="en-CA"/>
        </w:rPr>
        <w:t xml:space="preserve"> </w:t>
      </w:r>
      <w:r w:rsidR="00D631B1" w:rsidRPr="00D631B1">
        <w:rPr>
          <w:rFonts w:ascii="Calibri Light" w:eastAsiaTheme="minorHAnsi" w:hAnsi="Calibri Light" w:cstheme="minorBidi"/>
          <w:iCs w:val="0"/>
          <w:color w:val="FF0000"/>
          <w:szCs w:val="24"/>
          <w:lang w:val="en-CA"/>
        </w:rPr>
        <w:t>for the</w:t>
      </w:r>
      <w:r w:rsidR="00D631B1">
        <w:rPr>
          <w:rFonts w:ascii="Calibri Light" w:eastAsiaTheme="minorHAnsi" w:hAnsi="Calibri Light" w:cstheme="minorBidi"/>
          <w:iCs w:val="0"/>
          <w:color w:val="FF0000"/>
          <w:szCs w:val="24"/>
          <w:lang w:val="en-CA"/>
        </w:rPr>
        <w:t xml:space="preserve"> </w:t>
      </w:r>
      <w:r w:rsidR="00D631B1" w:rsidRPr="00D631B1">
        <w:rPr>
          <w:rFonts w:ascii="Calibri Light" w:eastAsiaTheme="minorHAnsi" w:hAnsi="Calibri Light" w:cstheme="minorBidi"/>
          <w:iCs w:val="0"/>
          <w:color w:val="FF0000"/>
          <w:szCs w:val="24"/>
          <w:lang w:val="en-CA"/>
        </w:rPr>
        <w:t xml:space="preserve">upcoming academic term. </w:t>
      </w:r>
      <w:r w:rsidR="00D631B1">
        <w:rPr>
          <w:rFonts w:ascii="Calibri Light" w:eastAsiaTheme="minorHAnsi" w:hAnsi="Calibri Light" w:cstheme="minorBidi"/>
          <w:iCs w:val="0"/>
          <w:color w:val="FF0000"/>
          <w:szCs w:val="24"/>
          <w:lang w:val="en-CA"/>
        </w:rPr>
        <w:t xml:space="preserve"> No in-person office meetings </w:t>
      </w:r>
      <w:r w:rsidR="00F77855">
        <w:rPr>
          <w:rFonts w:ascii="Calibri Light" w:eastAsiaTheme="minorHAnsi" w:hAnsi="Calibri Light" w:cstheme="minorBidi"/>
          <w:iCs w:val="0"/>
          <w:color w:val="FF0000"/>
          <w:szCs w:val="24"/>
          <w:lang w:val="en-CA"/>
        </w:rPr>
        <w:t>will be</w:t>
      </w:r>
      <w:r w:rsidR="00D631B1">
        <w:rPr>
          <w:rFonts w:ascii="Calibri Light" w:eastAsiaTheme="minorHAnsi" w:hAnsi="Calibri Light" w:cstheme="minorBidi"/>
          <w:iCs w:val="0"/>
          <w:color w:val="FF0000"/>
          <w:szCs w:val="24"/>
          <w:lang w:val="en-CA"/>
        </w:rPr>
        <w:t xml:space="preserve"> permitted</w:t>
      </w:r>
      <w:r w:rsidR="00F80441">
        <w:rPr>
          <w:rFonts w:ascii="Calibri Light" w:eastAsiaTheme="minorHAnsi" w:hAnsi="Calibri Light" w:cstheme="minorBidi"/>
          <w:iCs w:val="0"/>
          <w:color w:val="FF0000"/>
          <w:szCs w:val="24"/>
          <w:lang w:val="en-CA"/>
        </w:rPr>
        <w:t xml:space="preserve">.  </w:t>
      </w:r>
      <w:r w:rsidR="002530B8">
        <w:rPr>
          <w:rFonts w:ascii="Calibri Light" w:eastAsiaTheme="minorHAnsi" w:hAnsi="Calibri Light" w:cstheme="minorBidi"/>
          <w:iCs w:val="0"/>
          <w:color w:val="FF0000"/>
          <w:szCs w:val="24"/>
          <w:lang w:val="en-CA"/>
        </w:rPr>
        <w:t xml:space="preserve">Requests are made through the Stage 2 </w:t>
      </w:r>
      <w:r w:rsidR="001015C0">
        <w:rPr>
          <w:rFonts w:ascii="Calibri Light" w:eastAsiaTheme="minorHAnsi" w:hAnsi="Calibri Light" w:cstheme="minorBidi"/>
          <w:iCs w:val="0"/>
          <w:color w:val="FF0000"/>
          <w:szCs w:val="24"/>
          <w:lang w:val="en-CA"/>
        </w:rPr>
        <w:t>amendment.</w:t>
      </w:r>
      <w:r w:rsidR="002530B8">
        <w:rPr>
          <w:rFonts w:ascii="Calibri Light" w:eastAsiaTheme="minorHAnsi" w:hAnsi="Calibri Light" w:cstheme="minorBidi"/>
          <w:iCs w:val="0"/>
          <w:color w:val="FF0000"/>
          <w:szCs w:val="24"/>
          <w:lang w:val="en-CA"/>
        </w:rPr>
        <w:t xml:space="preserve">  </w:t>
      </w:r>
    </w:p>
    <w:p w14:paraId="5F629585" w14:textId="77777777" w:rsidR="00E2201D" w:rsidRDefault="00E2201D" w:rsidP="00D97542">
      <w:pPr>
        <w:pStyle w:val="MyNormal"/>
        <w:numPr>
          <w:ilvl w:val="0"/>
          <w:numId w:val="43"/>
        </w:numPr>
        <w:spacing w:before="0" w:after="0"/>
        <w:rPr>
          <w:rFonts w:ascii="Calibri Light" w:eastAsiaTheme="minorHAnsi" w:hAnsi="Calibri Light" w:cstheme="minorBidi"/>
          <w:iCs w:val="0"/>
          <w:color w:val="FF0000"/>
          <w:szCs w:val="24"/>
          <w:lang w:val="en-CA"/>
        </w:rPr>
      </w:pPr>
      <w:r>
        <w:rPr>
          <w:rFonts w:ascii="Calibri Light" w:eastAsiaTheme="minorHAnsi" w:hAnsi="Calibri Light" w:cstheme="minorBidi"/>
          <w:iCs w:val="0"/>
          <w:color w:val="FF0000"/>
          <w:szCs w:val="24"/>
          <w:lang w:val="en-CA"/>
        </w:rPr>
        <w:t xml:space="preserve">It is </w:t>
      </w:r>
      <w:r w:rsidR="002256C0">
        <w:rPr>
          <w:rFonts w:ascii="Calibri Light" w:eastAsiaTheme="minorHAnsi" w:hAnsi="Calibri Light" w:cstheme="minorBidi"/>
          <w:iCs w:val="0"/>
          <w:color w:val="FF0000"/>
          <w:szCs w:val="24"/>
          <w:lang w:val="en-CA"/>
        </w:rPr>
        <w:t>anticipated</w:t>
      </w:r>
      <w:r>
        <w:rPr>
          <w:rFonts w:ascii="Calibri Light" w:eastAsiaTheme="minorHAnsi" w:hAnsi="Calibri Light" w:cstheme="minorBidi"/>
          <w:iCs w:val="0"/>
          <w:color w:val="FF0000"/>
          <w:szCs w:val="24"/>
          <w:lang w:val="en-CA"/>
        </w:rPr>
        <w:t xml:space="preserve"> that only staff required for research</w:t>
      </w:r>
      <w:r w:rsidR="002256C0">
        <w:rPr>
          <w:rFonts w:ascii="Calibri Light" w:eastAsiaTheme="minorHAnsi" w:hAnsi="Calibri Light" w:cstheme="minorBidi"/>
          <w:iCs w:val="0"/>
          <w:color w:val="FF0000"/>
          <w:szCs w:val="24"/>
          <w:lang w:val="en-CA"/>
        </w:rPr>
        <w:t xml:space="preserve"> and building</w:t>
      </w:r>
      <w:r>
        <w:rPr>
          <w:rFonts w:ascii="Calibri Light" w:eastAsiaTheme="minorHAnsi" w:hAnsi="Calibri Light" w:cstheme="minorBidi"/>
          <w:iCs w:val="0"/>
          <w:color w:val="FF0000"/>
          <w:szCs w:val="24"/>
          <w:lang w:val="en-CA"/>
        </w:rPr>
        <w:t xml:space="preserve"> operations (e.g., shops, technical facilities</w:t>
      </w:r>
      <w:r w:rsidR="002256C0">
        <w:rPr>
          <w:rFonts w:ascii="Calibri Light" w:eastAsiaTheme="minorHAnsi" w:hAnsi="Calibri Light" w:cstheme="minorBidi"/>
          <w:iCs w:val="0"/>
          <w:color w:val="FF0000"/>
          <w:szCs w:val="24"/>
          <w:lang w:val="en-CA"/>
        </w:rPr>
        <w:t>, supplies, shipping and receiving</w:t>
      </w:r>
      <w:r>
        <w:rPr>
          <w:rFonts w:ascii="Calibri Light" w:eastAsiaTheme="minorHAnsi" w:hAnsi="Calibri Light" w:cstheme="minorBidi"/>
          <w:iCs w:val="0"/>
          <w:color w:val="FF0000"/>
          <w:szCs w:val="24"/>
          <w:lang w:val="en-CA"/>
        </w:rPr>
        <w:t>) will be on campus in Stage 2.</w:t>
      </w:r>
    </w:p>
    <w:p w14:paraId="640EF78A" w14:textId="77777777" w:rsidR="00EF0A19" w:rsidRDefault="00104A85" w:rsidP="00D97542">
      <w:pPr>
        <w:pStyle w:val="MyNormal"/>
        <w:numPr>
          <w:ilvl w:val="0"/>
          <w:numId w:val="43"/>
        </w:numPr>
        <w:spacing w:before="0" w:after="0"/>
        <w:rPr>
          <w:rFonts w:ascii="Calibri Light" w:eastAsiaTheme="minorHAnsi" w:hAnsi="Calibri Light" w:cstheme="minorBidi"/>
          <w:iCs w:val="0"/>
          <w:color w:val="FF0000"/>
          <w:szCs w:val="24"/>
          <w:lang w:val="en-CA"/>
        </w:rPr>
      </w:pPr>
      <w:r>
        <w:rPr>
          <w:rFonts w:ascii="Calibri Light" w:eastAsiaTheme="minorHAnsi" w:hAnsi="Calibri Light" w:cstheme="minorBidi"/>
          <w:iCs w:val="0"/>
          <w:color w:val="FF0000"/>
          <w:szCs w:val="24"/>
          <w:lang w:val="en-CA"/>
        </w:rPr>
        <w:t>A</w:t>
      </w:r>
      <w:r w:rsidR="001E0AA4">
        <w:rPr>
          <w:rFonts w:ascii="Calibri Light" w:eastAsiaTheme="minorHAnsi" w:hAnsi="Calibri Light" w:cstheme="minorBidi"/>
          <w:iCs w:val="0"/>
          <w:color w:val="FF0000"/>
          <w:szCs w:val="24"/>
          <w:lang w:val="en-CA"/>
        </w:rPr>
        <w:t xml:space="preserve"> building-wide, fob-based </w:t>
      </w:r>
      <w:r w:rsidR="001015C0">
        <w:rPr>
          <w:rFonts w:ascii="Calibri Light" w:eastAsiaTheme="minorHAnsi" w:hAnsi="Calibri Light" w:cstheme="minorBidi"/>
          <w:iCs w:val="0"/>
          <w:color w:val="FF0000"/>
          <w:szCs w:val="24"/>
          <w:lang w:val="en-CA"/>
        </w:rPr>
        <w:t>reservation</w:t>
      </w:r>
      <w:r w:rsidR="001E0AA4">
        <w:rPr>
          <w:rFonts w:ascii="Calibri Light" w:eastAsiaTheme="minorHAnsi" w:hAnsi="Calibri Light" w:cstheme="minorBidi"/>
          <w:iCs w:val="0"/>
          <w:color w:val="FF0000"/>
          <w:szCs w:val="24"/>
          <w:lang w:val="en-CA"/>
        </w:rPr>
        <w:t xml:space="preserve"> system, which was implemented at the start of Phase I to track building occupancy, will continue to be used in Stage 2.  Weekly reports will be produced to track </w:t>
      </w:r>
      <w:r w:rsidR="00FA6761">
        <w:rPr>
          <w:rFonts w:ascii="Calibri Light" w:eastAsiaTheme="minorHAnsi" w:hAnsi="Calibri Light" w:cstheme="minorBidi"/>
          <w:iCs w:val="0"/>
          <w:color w:val="FF0000"/>
          <w:szCs w:val="24"/>
          <w:lang w:val="en-CA"/>
        </w:rPr>
        <w:t>hourly occupancy for each day.</w:t>
      </w:r>
    </w:p>
    <w:p w14:paraId="2D3B5C60" w14:textId="77777777" w:rsidR="002530B8" w:rsidRPr="00D631B1" w:rsidRDefault="00EF0A19" w:rsidP="00D97542">
      <w:pPr>
        <w:pStyle w:val="MyNormal"/>
        <w:numPr>
          <w:ilvl w:val="0"/>
          <w:numId w:val="43"/>
        </w:numPr>
        <w:spacing w:before="0" w:after="0"/>
        <w:rPr>
          <w:rFonts w:ascii="Calibri Light" w:eastAsiaTheme="minorHAnsi" w:hAnsi="Calibri Light" w:cstheme="minorBidi"/>
          <w:iCs w:val="0"/>
          <w:color w:val="FF0000"/>
          <w:szCs w:val="24"/>
          <w:lang w:val="en-CA"/>
        </w:rPr>
      </w:pPr>
      <w:r>
        <w:rPr>
          <w:rFonts w:ascii="Calibri Light" w:eastAsiaTheme="minorHAnsi" w:hAnsi="Calibri Light" w:cstheme="minorBidi"/>
          <w:iCs w:val="0"/>
          <w:color w:val="FF0000"/>
          <w:szCs w:val="24"/>
          <w:lang w:val="en-CA"/>
        </w:rPr>
        <w:t>Occupants will be asked to complete the Thrive BC Self-Assessment Tool before entering the building. Details of the operation are in the APSC parent plan.</w:t>
      </w:r>
    </w:p>
    <w:p w14:paraId="59539049" w14:textId="77777777" w:rsidR="00D80470" w:rsidRPr="00F760B0" w:rsidRDefault="00F760B0" w:rsidP="00F760B0">
      <w:pPr>
        <w:rPr>
          <w:rFonts w:ascii="Calibri Light" w:eastAsiaTheme="minorHAnsi" w:hAnsi="Calibri Light" w:cstheme="minorBidi"/>
          <w:bCs/>
          <w:color w:val="FF0000"/>
          <w:sz w:val="24"/>
          <w:szCs w:val="24"/>
          <w:lang w:val="en-CA"/>
        </w:rPr>
      </w:pPr>
      <w:r>
        <w:rPr>
          <w:rFonts w:ascii="Calibri Light" w:eastAsiaTheme="minorHAnsi" w:hAnsi="Calibri Light" w:cstheme="minorBidi"/>
          <w:iCs/>
          <w:color w:val="FF0000"/>
          <w:szCs w:val="24"/>
          <w:lang w:val="en-CA"/>
        </w:rPr>
        <w:br w:type="page"/>
      </w:r>
    </w:p>
    <w:p w14:paraId="75D3304F" w14:textId="77777777" w:rsidR="00637DB8" w:rsidRPr="00AC0128" w:rsidRDefault="00AC0128" w:rsidP="00370818">
      <w:pPr>
        <w:pStyle w:val="MyNormal"/>
        <w:spacing w:before="0" w:after="0"/>
        <w:rPr>
          <w:rFonts w:ascii="Calibri Light" w:eastAsiaTheme="minorHAnsi" w:hAnsi="Calibri Light" w:cstheme="minorBidi"/>
          <w:iCs w:val="0"/>
          <w:sz w:val="22"/>
          <w:szCs w:val="22"/>
          <w:lang w:val="en-CA"/>
        </w:rPr>
      </w:pPr>
      <w:r>
        <w:rPr>
          <w:noProof/>
        </w:rPr>
        <w:lastRenderedPageBreak/>
        <w:drawing>
          <wp:anchor distT="0" distB="0" distL="114300" distR="114300" simplePos="0" relativeHeight="251658242" behindDoc="1" locked="0" layoutInCell="1" allowOverlap="1" wp14:anchorId="70CB5DC2" wp14:editId="44D8C174">
            <wp:simplePos x="0" y="0"/>
            <wp:positionH relativeFrom="column">
              <wp:posOffset>-50800</wp:posOffset>
            </wp:positionH>
            <wp:positionV relativeFrom="paragraph">
              <wp:posOffset>72390</wp:posOffset>
            </wp:positionV>
            <wp:extent cx="2484755" cy="1400175"/>
            <wp:effectExtent l="0" t="0" r="0" b="9525"/>
            <wp:wrapTight wrapText="bothSides">
              <wp:wrapPolygon edited="0">
                <wp:start x="0" y="0"/>
                <wp:lineTo x="0" y="21453"/>
                <wp:lineTo x="21363" y="21453"/>
                <wp:lineTo x="21363" y="0"/>
                <wp:lineTo x="0" y="0"/>
              </wp:wrapPolygon>
            </wp:wrapTight>
            <wp:docPr id="1" name="Picture 1" descr="http://ampel.sites.olt.ubc.ca/files/2017/05/Front-Buidling-2-300x1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mpel.sites.olt.ubc.ca/files/2017/05/Front-Buidling-2-300x169.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475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01282">
        <w:rPr>
          <w:rFonts w:ascii="Calibri Light" w:eastAsiaTheme="minorHAnsi" w:hAnsi="Calibri Light" w:cstheme="minorBidi"/>
          <w:b/>
          <w:iCs w:val="0"/>
          <w:color w:val="00A7E1"/>
          <w:sz w:val="28"/>
          <w:szCs w:val="22"/>
          <w:lang w:val="en-CA"/>
        </w:rPr>
        <w:t>Introduction</w:t>
      </w:r>
      <w:r w:rsidR="000E53CB">
        <w:rPr>
          <w:b/>
        </w:rPr>
        <w:br/>
      </w:r>
      <w:r w:rsidR="001A70CE">
        <w:rPr>
          <w:rFonts w:ascii="Calibri Light" w:eastAsiaTheme="minorHAnsi" w:hAnsi="Calibri Light" w:cstheme="minorBidi"/>
          <w:iCs w:val="0"/>
          <w:sz w:val="22"/>
          <w:szCs w:val="22"/>
          <w:lang w:val="en-CA"/>
        </w:rPr>
        <w:t xml:space="preserve">The </w:t>
      </w:r>
      <w:proofErr w:type="spellStart"/>
      <w:r w:rsidR="001A70CE">
        <w:rPr>
          <w:rFonts w:ascii="Calibri Light" w:eastAsiaTheme="minorHAnsi" w:hAnsi="Calibri Light" w:cstheme="minorBidi"/>
          <w:iCs w:val="0"/>
          <w:sz w:val="22"/>
          <w:szCs w:val="22"/>
          <w:lang w:val="en-CA"/>
        </w:rPr>
        <w:t>Brimacombe</w:t>
      </w:r>
      <w:proofErr w:type="spellEnd"/>
      <w:r w:rsidR="001A70CE">
        <w:rPr>
          <w:rFonts w:ascii="Calibri Light" w:eastAsiaTheme="minorHAnsi" w:hAnsi="Calibri Light" w:cstheme="minorBidi"/>
          <w:iCs w:val="0"/>
          <w:sz w:val="22"/>
          <w:szCs w:val="22"/>
          <w:lang w:val="en-CA"/>
        </w:rPr>
        <w:t xml:space="preserve"> building is home to the Advanced Materials and Process Engineering Laboratory (AMPEL), </w:t>
      </w:r>
      <w:r w:rsidR="00FC314A">
        <w:rPr>
          <w:rFonts w:ascii="Calibri Light" w:eastAsiaTheme="minorHAnsi" w:hAnsi="Calibri Light" w:cstheme="minorBidi"/>
          <w:iCs w:val="0"/>
          <w:sz w:val="22"/>
          <w:szCs w:val="22"/>
          <w:lang w:val="en-CA"/>
        </w:rPr>
        <w:t xml:space="preserve">which </w:t>
      </w:r>
      <w:r w:rsidR="001A70CE">
        <w:rPr>
          <w:rFonts w:ascii="Calibri Light" w:eastAsiaTheme="minorHAnsi" w:hAnsi="Calibri Light" w:cstheme="minorBidi"/>
          <w:iCs w:val="0"/>
          <w:sz w:val="22"/>
          <w:szCs w:val="22"/>
          <w:lang w:val="en-CA"/>
        </w:rPr>
        <w:t>includ</w:t>
      </w:r>
      <w:r w:rsidR="00FC314A">
        <w:rPr>
          <w:rFonts w:ascii="Calibri Light" w:eastAsiaTheme="minorHAnsi" w:hAnsi="Calibri Light" w:cstheme="minorBidi"/>
          <w:iCs w:val="0"/>
          <w:sz w:val="22"/>
          <w:szCs w:val="22"/>
          <w:lang w:val="en-CA"/>
        </w:rPr>
        <w:t>es</w:t>
      </w:r>
      <w:r w:rsidR="001A70CE">
        <w:rPr>
          <w:rFonts w:ascii="Calibri Light" w:eastAsiaTheme="minorHAnsi" w:hAnsi="Calibri Light" w:cstheme="minorBidi"/>
          <w:iCs w:val="0"/>
          <w:sz w:val="22"/>
          <w:szCs w:val="22"/>
          <w:lang w:val="en-CA"/>
        </w:rPr>
        <w:t xml:space="preserve"> the Stewart </w:t>
      </w:r>
      <w:proofErr w:type="spellStart"/>
      <w:r w:rsidR="001A70CE">
        <w:rPr>
          <w:rFonts w:ascii="Calibri Light" w:eastAsiaTheme="minorHAnsi" w:hAnsi="Calibri Light" w:cstheme="minorBidi"/>
          <w:iCs w:val="0"/>
          <w:sz w:val="22"/>
          <w:szCs w:val="22"/>
          <w:lang w:val="en-CA"/>
        </w:rPr>
        <w:t>Blusson</w:t>
      </w:r>
      <w:proofErr w:type="spellEnd"/>
      <w:r w:rsidR="001A70CE">
        <w:rPr>
          <w:rFonts w:ascii="Calibri Light" w:eastAsiaTheme="minorHAnsi" w:hAnsi="Calibri Light" w:cstheme="minorBidi"/>
          <w:iCs w:val="0"/>
          <w:sz w:val="22"/>
          <w:szCs w:val="22"/>
          <w:lang w:val="en-CA"/>
        </w:rPr>
        <w:t xml:space="preserve"> Quantum Matter Institute</w:t>
      </w:r>
      <w:r w:rsidR="00D27740">
        <w:rPr>
          <w:rFonts w:ascii="Calibri Light" w:eastAsiaTheme="minorHAnsi" w:hAnsi="Calibri Light" w:cstheme="minorBidi"/>
          <w:iCs w:val="0"/>
          <w:sz w:val="22"/>
          <w:szCs w:val="22"/>
          <w:lang w:val="en-CA"/>
        </w:rPr>
        <w:t xml:space="preserve"> (SBQMI)</w:t>
      </w:r>
      <w:r w:rsidR="001A70CE">
        <w:rPr>
          <w:rFonts w:ascii="Calibri Light" w:eastAsiaTheme="minorHAnsi" w:hAnsi="Calibri Light" w:cstheme="minorBidi"/>
          <w:iCs w:val="0"/>
          <w:sz w:val="22"/>
          <w:szCs w:val="22"/>
          <w:lang w:val="en-CA"/>
        </w:rPr>
        <w:t xml:space="preserve">. The building is primarily a research facility, but also houses the </w:t>
      </w:r>
      <w:r w:rsidR="00D27740">
        <w:rPr>
          <w:rFonts w:ascii="Calibri Light" w:eastAsiaTheme="minorHAnsi" w:hAnsi="Calibri Light" w:cstheme="minorBidi"/>
          <w:iCs w:val="0"/>
          <w:sz w:val="22"/>
          <w:szCs w:val="22"/>
          <w:lang w:val="en-CA"/>
        </w:rPr>
        <w:t xml:space="preserve">SBQMI administration. </w:t>
      </w:r>
      <w:r w:rsidR="00FC314A">
        <w:rPr>
          <w:rFonts w:ascii="Calibri Light" w:eastAsiaTheme="minorHAnsi" w:hAnsi="Calibri Light" w:cstheme="minorBidi"/>
          <w:iCs w:val="0"/>
          <w:sz w:val="22"/>
          <w:szCs w:val="22"/>
          <w:lang w:val="en-CA"/>
        </w:rPr>
        <w:t xml:space="preserve">There are no classrooms. </w:t>
      </w:r>
      <w:r>
        <w:rPr>
          <w:rFonts w:ascii="Calibri Light" w:eastAsiaTheme="minorHAnsi" w:hAnsi="Calibri Light" w:cstheme="minorBidi"/>
          <w:iCs w:val="0"/>
          <w:sz w:val="22"/>
          <w:szCs w:val="22"/>
          <w:lang w:val="en-CA"/>
        </w:rPr>
        <w:t>Researchers are from the faculties of Science and Applied Science, mostly in Physics, Electrical Engineering, Materials Engineering, Mechanical Engineering and Materials Chemistry.</w:t>
      </w:r>
    </w:p>
    <w:p w14:paraId="41F14734" w14:textId="77777777" w:rsidR="00AC3FB8" w:rsidRDefault="00AC3FB8" w:rsidP="00AC3FB8">
      <w:pPr>
        <w:rPr>
          <w:rFonts w:ascii="Calibri Light" w:eastAsiaTheme="minorHAnsi" w:hAnsi="Calibri Light" w:cstheme="minorBidi"/>
          <w:b/>
          <w:bCs/>
          <w:color w:val="00A7E1"/>
          <w:sz w:val="28"/>
          <w:lang w:val="en-CA"/>
        </w:rPr>
      </w:pPr>
      <w:r>
        <w:rPr>
          <w:rFonts w:ascii="Calibri Light" w:eastAsiaTheme="minorHAnsi" w:hAnsi="Calibri Light" w:cstheme="minorBidi"/>
          <w:b/>
          <w:bCs/>
          <w:color w:val="00A7E1"/>
          <w:sz w:val="28"/>
          <w:lang w:val="en-CA"/>
        </w:rPr>
        <w:t>Reference Documents</w:t>
      </w:r>
    </w:p>
    <w:p w14:paraId="60455D25" w14:textId="77777777" w:rsidR="00AC3FB8" w:rsidRPr="005A665E" w:rsidRDefault="00562E96" w:rsidP="005A665E">
      <w:pPr>
        <w:spacing w:line="240" w:lineRule="auto"/>
        <w:rPr>
          <w:rFonts w:ascii="Calibri Light" w:eastAsiaTheme="minorHAnsi" w:hAnsi="Calibri Light" w:cs="Calibri Light"/>
          <w:bCs/>
          <w:lang w:val="en-CA"/>
        </w:rPr>
      </w:pPr>
      <w:r w:rsidRPr="005A665E">
        <w:rPr>
          <w:rFonts w:ascii="Calibri Light" w:eastAsiaTheme="minorHAnsi" w:hAnsi="Calibri Light" w:cs="Calibri Light"/>
          <w:bCs/>
          <w:lang w:val="en-CA"/>
        </w:rPr>
        <w:t>The following</w:t>
      </w:r>
      <w:r w:rsidR="00AC3FB8" w:rsidRPr="005A665E">
        <w:rPr>
          <w:rFonts w:ascii="Calibri Light" w:eastAsiaTheme="minorHAnsi" w:hAnsi="Calibri Light" w:cs="Calibri Light"/>
          <w:bCs/>
          <w:lang w:val="en-CA"/>
        </w:rPr>
        <w:t xml:space="preserve"> guidance documents and resources </w:t>
      </w:r>
      <w:r w:rsidRPr="005A665E">
        <w:rPr>
          <w:rFonts w:ascii="Calibri Light" w:eastAsiaTheme="minorHAnsi" w:hAnsi="Calibri Light" w:cs="Calibri Light"/>
          <w:bCs/>
          <w:lang w:val="en-CA"/>
        </w:rPr>
        <w:t>on</w:t>
      </w:r>
      <w:r w:rsidR="00C73FF3" w:rsidRPr="005A665E">
        <w:rPr>
          <w:rFonts w:ascii="Calibri Light" w:eastAsiaTheme="minorHAnsi" w:hAnsi="Calibri Light" w:cs="Calibri Light"/>
          <w:bCs/>
          <w:lang w:val="en-CA"/>
        </w:rPr>
        <w:t xml:space="preserve"> the</w:t>
      </w:r>
      <w:r w:rsidRPr="005A665E">
        <w:rPr>
          <w:rFonts w:ascii="Calibri Light" w:eastAsiaTheme="minorHAnsi" w:hAnsi="Calibri Light" w:cs="Calibri Light"/>
          <w:bCs/>
          <w:lang w:val="en-CA"/>
        </w:rPr>
        <w:t xml:space="preserve"> </w:t>
      </w:r>
      <w:hyperlink r:id="rId13" w:history="1">
        <w:r w:rsidR="001F4B14" w:rsidRPr="005A665E">
          <w:rPr>
            <w:rStyle w:val="Hyperlink"/>
            <w:rFonts w:ascii="Calibri Light" w:eastAsiaTheme="minorHAnsi" w:hAnsi="Calibri Light" w:cs="Calibri Light"/>
            <w:bCs/>
            <w:lang w:val="en-CA"/>
          </w:rPr>
          <w:t>Safety &amp; Risk Services</w:t>
        </w:r>
        <w:r w:rsidR="00EF7D06" w:rsidRPr="005A665E">
          <w:rPr>
            <w:rStyle w:val="Hyperlink"/>
            <w:rFonts w:ascii="Calibri Light" w:eastAsiaTheme="minorHAnsi" w:hAnsi="Calibri Light" w:cs="Calibri Light"/>
            <w:bCs/>
            <w:lang w:val="en-CA"/>
          </w:rPr>
          <w:t xml:space="preserve"> COVID-19 Website</w:t>
        </w:r>
      </w:hyperlink>
      <w:r w:rsidR="00AC3FB8" w:rsidRPr="005A665E">
        <w:rPr>
          <w:rFonts w:ascii="Calibri Light" w:eastAsiaTheme="minorHAnsi" w:hAnsi="Calibri Light" w:cs="Calibri Light"/>
          <w:bCs/>
          <w:lang w:val="en-CA"/>
        </w:rPr>
        <w:t xml:space="preserve"> </w:t>
      </w:r>
      <w:r w:rsidR="001F4B14" w:rsidRPr="005A665E">
        <w:rPr>
          <w:rFonts w:ascii="Calibri Light" w:eastAsiaTheme="minorHAnsi" w:hAnsi="Calibri Light" w:cs="Calibri Light"/>
          <w:bCs/>
          <w:lang w:val="en-CA"/>
        </w:rPr>
        <w:t xml:space="preserve">were </w:t>
      </w:r>
      <w:r w:rsidR="00AC3FB8" w:rsidRPr="005A665E">
        <w:rPr>
          <w:rFonts w:ascii="Calibri Light" w:eastAsiaTheme="minorHAnsi" w:hAnsi="Calibri Light" w:cs="Calibri Light"/>
          <w:bCs/>
          <w:lang w:val="en-CA"/>
        </w:rPr>
        <w:t>used in the development of this plan:</w:t>
      </w:r>
      <w:r w:rsidR="00726CD9" w:rsidRPr="005A665E">
        <w:rPr>
          <w:rFonts w:ascii="Calibri Light" w:eastAsiaTheme="minorHAnsi" w:hAnsi="Calibri Light" w:cs="Calibri Light"/>
          <w:bCs/>
          <w:lang w:val="en-CA"/>
        </w:rPr>
        <w:t xml:space="preserve"> </w:t>
      </w:r>
      <w:bookmarkStart w:id="0" w:name="_Hlk41691998"/>
      <w:r w:rsidR="00D20BCC" w:rsidRPr="005A665E">
        <w:rPr>
          <w:rFonts w:ascii="Calibri Light" w:eastAsiaTheme="minorHAnsi" w:hAnsi="Calibri Light" w:cs="Calibri Light"/>
          <w:bCs/>
          <w:lang w:val="en-CA"/>
        </w:rPr>
        <w:fldChar w:fldCharType="begin"/>
      </w:r>
      <w:r w:rsidR="00D20BCC" w:rsidRPr="005A665E">
        <w:rPr>
          <w:rFonts w:ascii="Calibri Light" w:eastAsiaTheme="minorHAnsi" w:hAnsi="Calibri Light" w:cs="Calibri Light"/>
          <w:bCs/>
          <w:lang w:val="en-CA"/>
        </w:rPr>
        <w:instrText xml:space="preserve"> HYPERLINK "https://srs.ubc.ca/covid-19/health-safety-covid-19/prevention/" </w:instrText>
      </w:r>
      <w:r w:rsidR="00D20BCC" w:rsidRPr="005A665E">
        <w:rPr>
          <w:rFonts w:ascii="Calibri Light" w:eastAsiaTheme="minorHAnsi" w:hAnsi="Calibri Light" w:cs="Calibri Light"/>
          <w:bCs/>
          <w:lang w:val="en-CA"/>
        </w:rPr>
        <w:fldChar w:fldCharType="separate"/>
      </w:r>
      <w:r w:rsidR="00726CD9" w:rsidRPr="005A665E">
        <w:rPr>
          <w:rStyle w:val="Hyperlink"/>
          <w:rFonts w:ascii="Calibri Light" w:eastAsiaTheme="minorHAnsi" w:hAnsi="Calibri Light" w:cs="Calibri Light"/>
          <w:bCs/>
          <w:lang w:val="en-CA"/>
        </w:rPr>
        <w:t>Prevention</w:t>
      </w:r>
      <w:r w:rsidR="00D20BCC" w:rsidRPr="005A665E">
        <w:rPr>
          <w:rFonts w:ascii="Calibri Light" w:eastAsiaTheme="minorHAnsi" w:hAnsi="Calibri Light" w:cs="Calibri Light"/>
          <w:bCs/>
          <w:lang w:val="en-CA"/>
        </w:rPr>
        <w:fldChar w:fldCharType="end"/>
      </w:r>
      <w:r w:rsidR="00726CD9" w:rsidRPr="005A665E">
        <w:rPr>
          <w:rFonts w:ascii="Calibri Light" w:eastAsiaTheme="minorHAnsi" w:hAnsi="Calibri Light" w:cs="Calibri Light"/>
          <w:bCs/>
          <w:lang w:val="en-CA"/>
        </w:rPr>
        <w:t xml:space="preserve">, </w:t>
      </w:r>
      <w:hyperlink r:id="rId14" w:history="1">
        <w:r w:rsidR="009C6F8A" w:rsidRPr="005A665E">
          <w:rPr>
            <w:rStyle w:val="Hyperlink"/>
            <w:rFonts w:ascii="Calibri Light" w:eastAsiaTheme="minorHAnsi" w:hAnsi="Calibri Light" w:cs="Calibri Light"/>
            <w:bCs/>
            <w:lang w:val="en-CA"/>
          </w:rPr>
          <w:t>Working Safely on Campus</w:t>
        </w:r>
      </w:hyperlink>
      <w:r w:rsidR="009C6F8A" w:rsidRPr="005A665E">
        <w:rPr>
          <w:rFonts w:ascii="Calibri Light" w:eastAsiaTheme="minorHAnsi" w:hAnsi="Calibri Light" w:cs="Calibri Light"/>
          <w:bCs/>
          <w:lang w:val="en-CA"/>
        </w:rPr>
        <w:t xml:space="preserve"> including </w:t>
      </w:r>
      <w:hyperlink r:id="rId15" w:history="1">
        <w:r w:rsidR="009C6F8A" w:rsidRPr="005A665E">
          <w:rPr>
            <w:rStyle w:val="Hyperlink"/>
            <w:rFonts w:ascii="Calibri Light" w:eastAsiaTheme="minorHAnsi" w:hAnsi="Calibri Light" w:cs="Calibri Light"/>
            <w:bCs/>
            <w:lang w:val="en-CA"/>
          </w:rPr>
          <w:t>Personal Protective Equipment</w:t>
        </w:r>
      </w:hyperlink>
      <w:r w:rsidR="009C6F8A" w:rsidRPr="005A665E">
        <w:rPr>
          <w:rFonts w:ascii="Calibri Light" w:eastAsiaTheme="minorHAnsi" w:hAnsi="Calibri Light" w:cs="Calibri Light"/>
          <w:bCs/>
          <w:lang w:val="en-CA"/>
        </w:rPr>
        <w:t xml:space="preserve">, </w:t>
      </w:r>
      <w:hyperlink r:id="rId16" w:history="1">
        <w:r w:rsidR="009C6F8A" w:rsidRPr="005A665E">
          <w:rPr>
            <w:rStyle w:val="Hyperlink"/>
            <w:rFonts w:ascii="Calibri Light" w:eastAsiaTheme="minorHAnsi" w:hAnsi="Calibri Light" w:cs="Calibri Light"/>
            <w:bCs/>
            <w:lang w:val="en-CA"/>
          </w:rPr>
          <w:t>Using Non-Medical Masks</w:t>
        </w:r>
      </w:hyperlink>
      <w:r w:rsidR="009C6F8A" w:rsidRPr="005A665E">
        <w:rPr>
          <w:rFonts w:ascii="Calibri Light" w:eastAsiaTheme="minorHAnsi" w:hAnsi="Calibri Light" w:cs="Calibri Light"/>
          <w:bCs/>
          <w:lang w:val="en-CA"/>
        </w:rPr>
        <w:t>,</w:t>
      </w:r>
      <w:r w:rsidR="005439A4" w:rsidRPr="005A665E">
        <w:rPr>
          <w:rFonts w:ascii="Calibri Light" w:eastAsiaTheme="minorHAnsi" w:hAnsi="Calibri Light" w:cs="Calibri Light"/>
          <w:bCs/>
          <w:lang w:val="en-CA"/>
        </w:rPr>
        <w:t xml:space="preserve"> and</w:t>
      </w:r>
      <w:r w:rsidR="00E02B26" w:rsidRPr="005A665E">
        <w:rPr>
          <w:rFonts w:ascii="Calibri Light" w:eastAsiaTheme="minorHAnsi" w:hAnsi="Calibri Light" w:cs="Calibri Light"/>
          <w:bCs/>
          <w:lang w:val="en-CA"/>
        </w:rPr>
        <w:t xml:space="preserve"> </w:t>
      </w:r>
      <w:hyperlink r:id="rId17" w:history="1">
        <w:r w:rsidR="00E02B26" w:rsidRPr="005A665E">
          <w:rPr>
            <w:rStyle w:val="Hyperlink"/>
            <w:rFonts w:ascii="Calibri Light" w:eastAsiaTheme="minorHAnsi" w:hAnsi="Calibri Light" w:cs="Calibri Light"/>
            <w:bCs/>
            <w:lang w:val="en-CA"/>
          </w:rPr>
          <w:t>UBC Employee COVID-10 Guidance document</w:t>
        </w:r>
      </w:hyperlink>
      <w:r w:rsidR="00E02B26" w:rsidRPr="005A665E">
        <w:rPr>
          <w:rFonts w:ascii="Calibri Light" w:eastAsiaTheme="minorHAnsi" w:hAnsi="Calibri Light" w:cs="Calibri Light"/>
          <w:bCs/>
          <w:lang w:val="en-CA"/>
        </w:rPr>
        <w:t>,</w:t>
      </w:r>
      <w:r w:rsidR="005439A4" w:rsidRPr="005A665E">
        <w:rPr>
          <w:rFonts w:ascii="Calibri Light" w:eastAsiaTheme="minorHAnsi" w:hAnsi="Calibri Light" w:cs="Calibri Light"/>
          <w:bCs/>
          <w:lang w:val="en-CA"/>
        </w:rPr>
        <w:t xml:space="preserve"> in addition to the</w:t>
      </w:r>
      <w:r w:rsidR="009C6F8A" w:rsidRPr="005A665E">
        <w:rPr>
          <w:rFonts w:ascii="Calibri Light" w:eastAsiaTheme="minorHAnsi" w:hAnsi="Calibri Light" w:cs="Calibri Light"/>
          <w:bCs/>
          <w:lang w:val="en-CA"/>
        </w:rPr>
        <w:t xml:space="preserve"> </w:t>
      </w:r>
      <w:hyperlink r:id="rId18" w:history="1">
        <w:r w:rsidR="009C6F8A" w:rsidRPr="005A665E">
          <w:rPr>
            <w:rStyle w:val="Hyperlink"/>
            <w:rFonts w:ascii="Calibri Light" w:eastAsiaTheme="minorHAnsi" w:hAnsi="Calibri Light" w:cs="Calibri Light"/>
            <w:bCs/>
            <w:lang w:val="en-CA"/>
          </w:rPr>
          <w:t>BC CDC website on masks</w:t>
        </w:r>
      </w:hyperlink>
      <w:r w:rsidR="009C6F8A" w:rsidRPr="005A665E">
        <w:rPr>
          <w:rFonts w:ascii="Calibri Light" w:eastAsiaTheme="minorHAnsi" w:hAnsi="Calibri Light" w:cs="Calibri Light"/>
          <w:bCs/>
          <w:lang w:val="en-CA"/>
        </w:rPr>
        <w:t xml:space="preserve">, physical distancing and other </w:t>
      </w:r>
      <w:r w:rsidR="00E02B26" w:rsidRPr="005A665E">
        <w:rPr>
          <w:rFonts w:ascii="Calibri Light" w:eastAsiaTheme="minorHAnsi" w:hAnsi="Calibri Light" w:cs="Calibri Light"/>
          <w:bCs/>
          <w:lang w:val="en-CA"/>
        </w:rPr>
        <w:t xml:space="preserve">practices. </w:t>
      </w:r>
      <w:r w:rsidR="00CD683D" w:rsidRPr="005A665E">
        <w:rPr>
          <w:rFonts w:ascii="Calibri Light" w:eastAsiaTheme="minorHAnsi" w:hAnsi="Calibri Light" w:cs="Calibri Light"/>
          <w:bCs/>
          <w:lang w:val="en-CA"/>
        </w:rPr>
        <w:t xml:space="preserve">Building services provides custodial services, whose specific procedures are outlined </w:t>
      </w:r>
      <w:hyperlink r:id="rId19" w:history="1">
        <w:r w:rsidR="00CD683D" w:rsidRPr="005A665E">
          <w:rPr>
            <w:rStyle w:val="Hyperlink"/>
            <w:rFonts w:ascii="Calibri Light" w:eastAsiaTheme="minorHAnsi" w:hAnsi="Calibri Light" w:cs="Calibri Light"/>
            <w:bCs/>
            <w:lang w:val="en-CA"/>
          </w:rPr>
          <w:t>here</w:t>
        </w:r>
      </w:hyperlink>
      <w:r w:rsidR="00CD683D" w:rsidRPr="005A665E">
        <w:rPr>
          <w:rFonts w:ascii="Calibri Light" w:eastAsiaTheme="minorHAnsi" w:hAnsi="Calibri Light" w:cs="Calibri Light"/>
          <w:bCs/>
          <w:lang w:val="en-CA"/>
        </w:rPr>
        <w:t xml:space="preserve">. </w:t>
      </w:r>
      <w:r w:rsidR="00E02B26" w:rsidRPr="005A665E">
        <w:rPr>
          <w:rFonts w:ascii="Calibri Light" w:eastAsiaTheme="minorHAnsi" w:hAnsi="Calibri Light" w:cs="Calibri Light"/>
          <w:bCs/>
          <w:lang w:val="en-CA"/>
        </w:rPr>
        <w:t>Othe</w:t>
      </w:r>
      <w:r w:rsidR="005439A4" w:rsidRPr="005A665E">
        <w:rPr>
          <w:rFonts w:ascii="Calibri Light" w:eastAsiaTheme="minorHAnsi" w:hAnsi="Calibri Light" w:cs="Calibri Light"/>
          <w:bCs/>
          <w:lang w:val="en-CA"/>
        </w:rPr>
        <w:t xml:space="preserve">r documents </w:t>
      </w:r>
      <w:r w:rsidR="00E02B26" w:rsidRPr="005A665E">
        <w:rPr>
          <w:rFonts w:ascii="Calibri Light" w:eastAsiaTheme="minorHAnsi" w:hAnsi="Calibri Light" w:cs="Calibri Light"/>
          <w:bCs/>
          <w:lang w:val="en-CA"/>
        </w:rPr>
        <w:t>relevant</w:t>
      </w:r>
      <w:r w:rsidR="005439A4" w:rsidRPr="005A665E">
        <w:rPr>
          <w:rFonts w:ascii="Calibri Light" w:eastAsiaTheme="minorHAnsi" w:hAnsi="Calibri Light" w:cs="Calibri Light"/>
          <w:bCs/>
          <w:lang w:val="en-CA"/>
        </w:rPr>
        <w:t xml:space="preserve"> to working on campus</w:t>
      </w:r>
      <w:r w:rsidR="00E02B26" w:rsidRPr="005A665E">
        <w:rPr>
          <w:rFonts w:ascii="Calibri Light" w:eastAsiaTheme="minorHAnsi" w:hAnsi="Calibri Light" w:cs="Calibri Light"/>
          <w:bCs/>
          <w:lang w:val="en-CA"/>
        </w:rPr>
        <w:t xml:space="preserve"> are </w:t>
      </w:r>
      <w:hyperlink r:id="rId20" w:history="1">
        <w:r w:rsidR="005439A4" w:rsidRPr="005A665E">
          <w:rPr>
            <w:rStyle w:val="Hyperlink"/>
            <w:rFonts w:ascii="Calibri Light" w:eastAsiaTheme="minorHAnsi" w:hAnsi="Calibri Light" w:cs="Calibri Light"/>
            <w:bCs/>
            <w:lang w:val="en-CA"/>
          </w:rPr>
          <w:t>Risk Assessment and Safe Work Procedure</w:t>
        </w:r>
      </w:hyperlink>
      <w:r w:rsidR="005439A4" w:rsidRPr="005A665E">
        <w:rPr>
          <w:rFonts w:ascii="Calibri Light" w:eastAsiaTheme="minorHAnsi" w:hAnsi="Calibri Light" w:cs="Calibri Light"/>
          <w:bCs/>
          <w:lang w:val="en-CA"/>
        </w:rPr>
        <w:t xml:space="preserve"> and </w:t>
      </w:r>
      <w:hyperlink r:id="rId21" w:history="1">
        <w:r w:rsidR="005439A4" w:rsidRPr="005A665E">
          <w:rPr>
            <w:rStyle w:val="Hyperlink"/>
            <w:rFonts w:ascii="Calibri Light" w:eastAsiaTheme="minorHAnsi" w:hAnsi="Calibri Light" w:cs="Calibri Light"/>
            <w:bCs/>
            <w:lang w:val="en-CA"/>
          </w:rPr>
          <w:t>Essential in Person Training and Guidance</w:t>
        </w:r>
      </w:hyperlink>
      <w:r w:rsidR="00CD683D" w:rsidRPr="005A665E">
        <w:rPr>
          <w:rFonts w:ascii="Calibri Light" w:eastAsiaTheme="minorHAnsi" w:hAnsi="Calibri Light" w:cs="Calibri Light"/>
          <w:bCs/>
          <w:lang w:val="en-CA"/>
        </w:rPr>
        <w:t>.</w:t>
      </w:r>
    </w:p>
    <w:bookmarkEnd w:id="0"/>
    <w:p w14:paraId="60134AAD" w14:textId="77777777" w:rsidR="00AC3FB8" w:rsidRDefault="00AC3FB8" w:rsidP="00370818">
      <w:pPr>
        <w:pStyle w:val="MyNormal"/>
        <w:spacing w:before="0" w:after="0"/>
        <w:rPr>
          <w:rFonts w:ascii="Calibri Light" w:eastAsiaTheme="minorHAnsi" w:hAnsi="Calibri Light" w:cstheme="minorBidi"/>
          <w:iCs w:val="0"/>
          <w:color w:val="808080" w:themeColor="background1" w:themeShade="80"/>
          <w:sz w:val="22"/>
          <w:szCs w:val="22"/>
          <w:lang w:val="en-CA"/>
        </w:rPr>
      </w:pPr>
    </w:p>
    <w:p w14:paraId="5F24C0D0" w14:textId="77777777" w:rsidR="00740A23" w:rsidRPr="002C3059" w:rsidRDefault="00740A23" w:rsidP="00740A23">
      <w:pPr>
        <w:rPr>
          <w:rFonts w:ascii="Calibri Light" w:eastAsiaTheme="minorHAnsi" w:hAnsi="Calibri Light" w:cstheme="minorBidi"/>
          <w:b/>
          <w:bCs/>
          <w:color w:val="00A7E1"/>
          <w:sz w:val="28"/>
          <w:lang w:val="en-CA"/>
        </w:rPr>
      </w:pPr>
      <w:r w:rsidRPr="0074308F">
        <w:rPr>
          <w:rFonts w:ascii="Calibri Light" w:eastAsiaTheme="minorHAnsi" w:hAnsi="Calibri Light" w:cstheme="minorBidi"/>
          <w:b/>
          <w:bCs/>
          <w:color w:val="00A7E1"/>
          <w:sz w:val="28"/>
          <w:lang w:val="en-CA"/>
        </w:rPr>
        <w:t>General Procedure</w:t>
      </w:r>
      <w:r w:rsidR="00D2325A">
        <w:rPr>
          <w:rFonts w:ascii="Calibri Light" w:eastAsiaTheme="minorHAnsi" w:hAnsi="Calibri Light" w:cstheme="minorBidi"/>
          <w:b/>
          <w:bCs/>
          <w:color w:val="00A7E1"/>
          <w:sz w:val="28"/>
          <w:lang w:val="en-CA"/>
        </w:rPr>
        <w:t>s</w:t>
      </w:r>
    </w:p>
    <w:p w14:paraId="2005CFF8" w14:textId="77777777" w:rsidR="00B71FD0" w:rsidRDefault="00B71FD0" w:rsidP="00B71FD0">
      <w:pPr>
        <w:pStyle w:val="CommentText"/>
      </w:pPr>
      <w:r>
        <w:t xml:space="preserve">The following general procedures align with guidelines set by the BCCDC to prevent the spread of COVID-19.  Please describe how some or </w:t>
      </w:r>
      <w:proofErr w:type="gramStart"/>
      <w:r>
        <w:t>all of</w:t>
      </w:r>
      <w:proofErr w:type="gramEnd"/>
      <w:r>
        <w:t xml:space="preserve"> the methods below will be used in </w:t>
      </w:r>
      <w:r w:rsidR="00B03D43">
        <w:t>this Building plan</w:t>
      </w:r>
      <w:r>
        <w:t>:</w:t>
      </w:r>
    </w:p>
    <w:p w14:paraId="1A081FDC" w14:textId="77777777" w:rsidR="00D131E0" w:rsidRPr="00F251AB" w:rsidRDefault="00D131E0" w:rsidP="00D131E0">
      <w:pPr>
        <w:pStyle w:val="Normal1"/>
        <w:spacing w:line="240" w:lineRule="auto"/>
        <w:ind w:left="0" w:firstLine="0"/>
        <w:rPr>
          <w:rFonts w:ascii="Calibri Light" w:hAnsi="Calibri Light" w:cs="Calibri Light"/>
        </w:rPr>
      </w:pPr>
      <w:r w:rsidRPr="00F251AB">
        <w:rPr>
          <w:rFonts w:ascii="Calibri Light" w:hAnsi="Calibri Light" w:cs="Calibri Light"/>
        </w:rPr>
        <w:t xml:space="preserve">This document provides supplementary site-specific instructions for implementing the guidance provided in the documents listed above.  The underlying principle is to promote safe working conditions through reduced building occupancy, physical distancing, surface cleaning and personal hygiene.  No </w:t>
      </w:r>
      <w:r w:rsidRPr="005A665E">
        <w:rPr>
          <w:rFonts w:ascii="Calibri Light" w:hAnsi="Calibri Light" w:cs="Calibri Light"/>
        </w:rPr>
        <w:t>one</w:t>
      </w:r>
      <w:r w:rsidRPr="00F251AB">
        <w:rPr>
          <w:rFonts w:ascii="Calibri Light" w:hAnsi="Calibri Light" w:cs="Calibri Light"/>
        </w:rPr>
        <w:t xml:space="preserve"> may visit or work onsite without the express written permission of their immediate supervisor and director. </w:t>
      </w:r>
      <w:r w:rsidR="009464B2" w:rsidRPr="00F251AB">
        <w:rPr>
          <w:rFonts w:ascii="Calibri Light" w:hAnsi="Calibri Light" w:cs="Calibri Light"/>
        </w:rPr>
        <w:t>The building will be open to researchers and research support staff from 7 AM to 6 PM Monday to Friday on a limited basis, subject to pre-approval of a</w:t>
      </w:r>
      <w:r w:rsidR="009A112C">
        <w:rPr>
          <w:rFonts w:ascii="Calibri Light" w:hAnsi="Calibri Light" w:cs="Calibri Light"/>
        </w:rPr>
        <w:t xml:space="preserve"> Child Plan</w:t>
      </w:r>
      <w:r w:rsidR="002E18BE">
        <w:rPr>
          <w:rFonts w:ascii="Calibri Light" w:hAnsi="Calibri Light" w:cs="Calibri Light"/>
        </w:rPr>
        <w:t xml:space="preserve">. Since all labs have already been approved for Phase I, this Child Plan will </w:t>
      </w:r>
      <w:r w:rsidR="00C03568">
        <w:rPr>
          <w:rFonts w:ascii="Calibri Light" w:hAnsi="Calibri Light" w:cs="Calibri Light"/>
        </w:rPr>
        <w:t>include the Phase I Workspace Safety Plan plus a</w:t>
      </w:r>
      <w:r w:rsidR="009464B2" w:rsidRPr="00F251AB">
        <w:rPr>
          <w:rFonts w:ascii="Calibri Light" w:hAnsi="Calibri Light" w:cs="Calibri Light"/>
        </w:rPr>
        <w:t xml:space="preserve"> </w:t>
      </w:r>
      <w:r w:rsidR="009A112C">
        <w:rPr>
          <w:rFonts w:ascii="Calibri Light" w:hAnsi="Calibri Light" w:cs="Calibri Light"/>
        </w:rPr>
        <w:t xml:space="preserve">(stage 2 </w:t>
      </w:r>
      <w:r w:rsidR="007E1B27">
        <w:rPr>
          <w:rFonts w:ascii="Calibri Light" w:hAnsi="Calibri Light" w:cs="Calibri Light"/>
        </w:rPr>
        <w:t>amendment</w:t>
      </w:r>
      <w:r w:rsidR="009A112C">
        <w:rPr>
          <w:rFonts w:ascii="Calibri Light" w:hAnsi="Calibri Light" w:cs="Calibri Light"/>
        </w:rPr>
        <w:t xml:space="preserve"> that modifies the Phase 1 </w:t>
      </w:r>
      <w:r w:rsidR="00C03568">
        <w:rPr>
          <w:rFonts w:ascii="Calibri Light" w:hAnsi="Calibri Light" w:cs="Calibri Light"/>
        </w:rPr>
        <w:t>Workspace Safety Plan – also known as the Return to Research Plan</w:t>
      </w:r>
      <w:r w:rsidR="009A112C">
        <w:rPr>
          <w:rFonts w:ascii="Calibri Light" w:hAnsi="Calibri Light" w:cs="Calibri Light"/>
        </w:rPr>
        <w:t>)</w:t>
      </w:r>
      <w:r w:rsidR="009464B2" w:rsidRPr="00F251AB">
        <w:rPr>
          <w:rFonts w:ascii="Calibri Light" w:hAnsi="Calibri Light" w:cs="Calibri Light"/>
        </w:rPr>
        <w:t>, including a list of authorized personnel and clear plans for implementing physical distancing and sanitation in laboratories and other workspaces</w:t>
      </w:r>
      <w:r w:rsidR="009464B2" w:rsidRPr="00132FBE">
        <w:rPr>
          <w:rFonts w:ascii="Calibri Light" w:hAnsi="Calibri Light" w:cs="Calibri Light"/>
          <w:highlight w:val="yellow"/>
        </w:rPr>
        <w:t>.</w:t>
      </w:r>
      <w:r w:rsidRPr="00132FBE">
        <w:rPr>
          <w:rFonts w:ascii="Calibri Light" w:hAnsi="Calibri Light" w:cs="Calibri Light"/>
          <w:highlight w:val="yellow"/>
        </w:rPr>
        <w:t xml:space="preserve"> </w:t>
      </w:r>
      <w:r w:rsidR="007E2DDB" w:rsidRPr="00132FBE">
        <w:rPr>
          <w:rFonts w:ascii="Calibri Light" w:hAnsi="Calibri Light" w:cs="Calibri Light"/>
          <w:highlight w:val="yellow"/>
        </w:rPr>
        <w:t xml:space="preserve"> </w:t>
      </w:r>
      <w:r w:rsidR="007E2DDB" w:rsidRPr="00132FBE">
        <w:rPr>
          <w:rFonts w:ascii="Calibri Light" w:hAnsi="Calibri Light" w:cs="Calibri Light"/>
          <w:color w:val="FF0000"/>
          <w:highlight w:val="yellow"/>
        </w:rPr>
        <w:t xml:space="preserve">In Stage 2, access on weekends </w:t>
      </w:r>
      <w:r w:rsidR="00222A56" w:rsidRPr="00132FBE">
        <w:rPr>
          <w:rFonts w:ascii="Calibri Light" w:hAnsi="Calibri Light" w:cs="Calibri Light"/>
          <w:color w:val="FF0000"/>
          <w:highlight w:val="yellow"/>
        </w:rPr>
        <w:t xml:space="preserve">(and after hours in general) </w:t>
      </w:r>
      <w:r w:rsidR="007E2DDB" w:rsidRPr="00132FBE">
        <w:rPr>
          <w:rFonts w:ascii="Calibri Light" w:hAnsi="Calibri Light" w:cs="Calibri Light"/>
          <w:color w:val="FF0000"/>
          <w:highlight w:val="yellow"/>
        </w:rPr>
        <w:t xml:space="preserve">is possible with approval. </w:t>
      </w:r>
      <w:r w:rsidR="00222A56" w:rsidRPr="00132FBE">
        <w:rPr>
          <w:rFonts w:ascii="Calibri Light" w:hAnsi="Calibri Light" w:cs="Calibri Light"/>
          <w:color w:val="FF0000"/>
          <w:highlight w:val="yellow"/>
        </w:rPr>
        <w:t>W</w:t>
      </w:r>
      <w:r w:rsidR="007E2DDB" w:rsidRPr="00132FBE">
        <w:rPr>
          <w:rFonts w:ascii="Calibri Light" w:hAnsi="Calibri Light" w:cs="Calibri Light"/>
          <w:color w:val="FF0000"/>
          <w:highlight w:val="yellow"/>
        </w:rPr>
        <w:t>eekend hours will be 7 AM to 6PM.</w:t>
      </w:r>
      <w:r w:rsidR="007E2DDB" w:rsidRPr="00132FBE">
        <w:rPr>
          <w:rFonts w:ascii="Calibri Light" w:hAnsi="Calibri Light" w:cs="Calibri Light"/>
          <w:highlight w:val="yellow"/>
        </w:rPr>
        <w:t xml:space="preserve"> </w:t>
      </w:r>
      <w:r w:rsidR="00222A56" w:rsidRPr="00132FBE">
        <w:rPr>
          <w:rFonts w:ascii="Calibri Light" w:hAnsi="Calibri Light" w:cs="Calibri Light"/>
          <w:highlight w:val="yellow"/>
        </w:rPr>
        <w:t xml:space="preserve"> </w:t>
      </w:r>
      <w:bookmarkStart w:id="1" w:name="_Hlk48082688"/>
      <w:r w:rsidR="00222A56" w:rsidRPr="00132FBE">
        <w:rPr>
          <w:rFonts w:ascii="Calibri Light" w:hAnsi="Calibri Light" w:cs="Calibri Light"/>
          <w:color w:val="FF0000"/>
          <w:highlight w:val="yellow"/>
        </w:rPr>
        <w:t>Weekend and afterhours occupants should not make use of building common areas, except washrooms closest to their lab</w:t>
      </w:r>
      <w:r w:rsidR="00222A56" w:rsidRPr="00132FBE">
        <w:rPr>
          <w:rFonts w:ascii="Calibri Light" w:hAnsi="Calibri Light" w:cs="Calibri Light"/>
          <w:highlight w:val="yellow"/>
        </w:rPr>
        <w:t>.</w:t>
      </w:r>
      <w:r w:rsidR="00222A56">
        <w:rPr>
          <w:rFonts w:ascii="Calibri Light" w:hAnsi="Calibri Light" w:cs="Calibri Light"/>
        </w:rPr>
        <w:t xml:space="preserve"> </w:t>
      </w:r>
      <w:bookmarkEnd w:id="1"/>
      <w:r w:rsidR="00222A56">
        <w:rPr>
          <w:rFonts w:ascii="Calibri Light" w:hAnsi="Calibri Light" w:cs="Calibri Light"/>
        </w:rPr>
        <w:t xml:space="preserve"> </w:t>
      </w:r>
      <w:r w:rsidRPr="00F251AB">
        <w:rPr>
          <w:rFonts w:ascii="Calibri Light" w:hAnsi="Calibri Light" w:cs="Calibri Light"/>
        </w:rPr>
        <w:t>It is understood that those granted onsite permission will carry out tasks that cannot be done elsewhere.  Time spent onsite must be kept to a minimum. It is expected that those who do not have permission to work onsite will continue to work remotely. Occupants will maintain a minimum of 2 m distance unless specifically excused from doing so</w:t>
      </w:r>
      <w:r w:rsidR="00FE67C4" w:rsidRPr="00F251AB">
        <w:rPr>
          <w:rFonts w:ascii="Calibri Light" w:hAnsi="Calibri Light" w:cs="Calibri Light"/>
        </w:rPr>
        <w:t>, with measures proposed for mitigating risks</w:t>
      </w:r>
      <w:r w:rsidRPr="00F251AB">
        <w:rPr>
          <w:rFonts w:ascii="Calibri Light" w:hAnsi="Calibri Light" w:cs="Calibri Light"/>
        </w:rPr>
        <w:t xml:space="preserve">. Traffic flow in common spaces in the building is arranged </w:t>
      </w:r>
      <w:proofErr w:type="gramStart"/>
      <w:r w:rsidRPr="00F251AB">
        <w:rPr>
          <w:rFonts w:ascii="Calibri Light" w:hAnsi="Calibri Light" w:cs="Calibri Light"/>
        </w:rPr>
        <w:t>in order to</w:t>
      </w:r>
      <w:proofErr w:type="gramEnd"/>
      <w:r w:rsidRPr="00F251AB">
        <w:rPr>
          <w:rFonts w:ascii="Calibri Light" w:hAnsi="Calibri Light" w:cs="Calibri Light"/>
        </w:rPr>
        <w:t xml:space="preserve"> allow for </w:t>
      </w:r>
      <w:r w:rsidR="004A387E" w:rsidRPr="00F251AB">
        <w:rPr>
          <w:rFonts w:ascii="Calibri Light" w:hAnsi="Calibri Light" w:cs="Calibri Light"/>
        </w:rPr>
        <w:t xml:space="preserve">such </w:t>
      </w:r>
      <w:r w:rsidRPr="00F251AB">
        <w:rPr>
          <w:rFonts w:ascii="Calibri Light" w:hAnsi="Calibri Light" w:cs="Calibri Light"/>
        </w:rPr>
        <w:t>physical distancing. Tape and signage are provided</w:t>
      </w:r>
      <w:r w:rsidR="004A387E" w:rsidRPr="00F251AB">
        <w:rPr>
          <w:rFonts w:ascii="Calibri Light" w:hAnsi="Calibri Light" w:cs="Calibri Light"/>
        </w:rPr>
        <w:t xml:space="preserve"> in hallways, stairs, common areas and washrooms</w:t>
      </w:r>
      <w:r w:rsidRPr="00F251AB">
        <w:rPr>
          <w:rFonts w:ascii="Calibri Light" w:hAnsi="Calibri Light" w:cs="Calibri Light"/>
        </w:rPr>
        <w:t xml:space="preserve"> </w:t>
      </w:r>
      <w:proofErr w:type="gramStart"/>
      <w:r w:rsidRPr="00F251AB">
        <w:rPr>
          <w:rFonts w:ascii="Calibri Light" w:hAnsi="Calibri Light" w:cs="Calibri Light"/>
        </w:rPr>
        <w:t>in order to</w:t>
      </w:r>
      <w:proofErr w:type="gramEnd"/>
      <w:r w:rsidRPr="00F251AB">
        <w:rPr>
          <w:rFonts w:ascii="Calibri Light" w:hAnsi="Calibri Light" w:cs="Calibri Light"/>
        </w:rPr>
        <w:t xml:space="preserve"> ensure that traffic flow</w:t>
      </w:r>
      <w:r w:rsidR="004A387E" w:rsidRPr="00F251AB">
        <w:rPr>
          <w:rFonts w:ascii="Calibri Light" w:hAnsi="Calibri Light" w:cs="Calibri Light"/>
        </w:rPr>
        <w:t xml:space="preserve"> and distancing</w:t>
      </w:r>
      <w:r w:rsidRPr="00F251AB">
        <w:rPr>
          <w:rFonts w:ascii="Calibri Light" w:hAnsi="Calibri Light" w:cs="Calibri Light"/>
        </w:rPr>
        <w:t xml:space="preserve"> rules are clear.</w:t>
      </w:r>
      <w:r w:rsidR="004A387E" w:rsidRPr="00F251AB">
        <w:rPr>
          <w:rFonts w:ascii="Calibri Light" w:hAnsi="Calibri Light" w:cs="Calibri Light"/>
        </w:rPr>
        <w:t xml:space="preserve"> UBC </w:t>
      </w:r>
      <w:r w:rsidR="00CD683D" w:rsidRPr="00F251AB">
        <w:rPr>
          <w:rFonts w:ascii="Calibri Light" w:hAnsi="Calibri Light" w:cs="Calibri Light"/>
        </w:rPr>
        <w:t xml:space="preserve">Custodial Services cleans common areas and washrooms </w:t>
      </w:r>
      <w:r w:rsidR="005A3EDD">
        <w:rPr>
          <w:rFonts w:ascii="Calibri Light" w:hAnsi="Calibri Light" w:cs="Calibri Light"/>
        </w:rPr>
        <w:t>once</w:t>
      </w:r>
      <w:r w:rsidR="00CD683D" w:rsidRPr="00F251AB">
        <w:rPr>
          <w:rFonts w:ascii="Calibri Light" w:hAnsi="Calibri Light" w:cs="Calibri Light"/>
        </w:rPr>
        <w:t xml:space="preserve"> a day on weekdays, provides soap and paper towels in the washrooms, and refills the two hand sanitizer stations at each of the two main entrances to the </w:t>
      </w:r>
      <w:proofErr w:type="spellStart"/>
      <w:r w:rsidR="00CD683D" w:rsidRPr="00F251AB">
        <w:rPr>
          <w:rFonts w:ascii="Calibri Light" w:hAnsi="Calibri Light" w:cs="Calibri Light"/>
        </w:rPr>
        <w:t>Brimacombe</w:t>
      </w:r>
      <w:proofErr w:type="spellEnd"/>
      <w:r w:rsidR="00CD683D" w:rsidRPr="00F251AB">
        <w:rPr>
          <w:rFonts w:ascii="Calibri Light" w:hAnsi="Calibri Light" w:cs="Calibri Light"/>
        </w:rPr>
        <w:t xml:space="preserve"> building (East Mall and Engineering Lane). </w:t>
      </w:r>
      <w:r w:rsidR="009464B2" w:rsidRPr="00F251AB">
        <w:rPr>
          <w:rFonts w:ascii="Calibri Light" w:hAnsi="Calibri Light" w:cs="Calibri Light"/>
        </w:rPr>
        <w:t xml:space="preserve">In addition to custodial staff cleaning, </w:t>
      </w:r>
      <w:r w:rsidR="009464B2" w:rsidRPr="00E56A36">
        <w:rPr>
          <w:rFonts w:ascii="Calibri Light" w:hAnsi="Calibri Light" w:cs="Calibri Light"/>
        </w:rPr>
        <w:t>disinfectant spray bottles (</w:t>
      </w:r>
      <w:r w:rsidR="00A61BA6" w:rsidRPr="00A61BA6">
        <w:rPr>
          <w:rFonts w:ascii="Calibri Light" w:hAnsi="Calibri Light" w:cs="Calibri Light"/>
        </w:rPr>
        <w:t>TRITON HAND SANITIZER 80% ALCOHOL 20L PAIL</w:t>
      </w:r>
      <w:r w:rsidR="009464B2" w:rsidRPr="00E56A36">
        <w:rPr>
          <w:rFonts w:ascii="Calibri Light" w:hAnsi="Calibri Light" w:cs="Calibri Light"/>
        </w:rPr>
        <w:t>)</w:t>
      </w:r>
      <w:r w:rsidR="009464B2" w:rsidRPr="00F251AB">
        <w:rPr>
          <w:rFonts w:ascii="Calibri Light" w:hAnsi="Calibri Light" w:cs="Calibri Light"/>
        </w:rPr>
        <w:t xml:space="preserve"> plus paper towels, are provided</w:t>
      </w:r>
      <w:r w:rsidR="00FE67C4" w:rsidRPr="00F251AB">
        <w:rPr>
          <w:rFonts w:ascii="Calibri Light" w:hAnsi="Calibri Light" w:cs="Calibri Light"/>
        </w:rPr>
        <w:t xml:space="preserve"> (by AMPEL and SBQMI)</w:t>
      </w:r>
      <w:r w:rsidR="009464B2" w:rsidRPr="00F251AB">
        <w:rPr>
          <w:rFonts w:ascii="Calibri Light" w:hAnsi="Calibri Light" w:cs="Calibri Light"/>
        </w:rPr>
        <w:t xml:space="preserve"> in common areas including the lunchroom (211), the seminar room (311), and common areas on each floor. </w:t>
      </w:r>
      <w:r w:rsidR="00222A56">
        <w:rPr>
          <w:rFonts w:ascii="Calibri Light" w:hAnsi="Calibri Light" w:cs="Calibri Light"/>
        </w:rPr>
        <w:t xml:space="preserve"> </w:t>
      </w:r>
      <w:r w:rsidR="00296A96" w:rsidRPr="00132FBE">
        <w:rPr>
          <w:rFonts w:ascii="Calibri Light" w:hAnsi="Calibri Light" w:cs="Calibri Light"/>
          <w:color w:val="FF0000"/>
          <w:highlight w:val="yellow"/>
        </w:rPr>
        <w:t xml:space="preserve">Meeting rooms </w:t>
      </w:r>
      <w:r w:rsidR="00222A56" w:rsidRPr="00132FBE">
        <w:rPr>
          <w:rFonts w:ascii="Calibri Light" w:hAnsi="Calibri Light" w:cs="Calibri Light"/>
          <w:color w:val="FF0000"/>
          <w:highlight w:val="yellow"/>
        </w:rPr>
        <w:t xml:space="preserve">remain </w:t>
      </w:r>
      <w:r w:rsidR="00296A96" w:rsidRPr="00132FBE">
        <w:rPr>
          <w:rFonts w:ascii="Calibri Light" w:hAnsi="Calibri Light" w:cs="Calibri Light"/>
          <w:color w:val="FF0000"/>
          <w:highlight w:val="yellow"/>
        </w:rPr>
        <w:t xml:space="preserve">closed for the duration of </w:t>
      </w:r>
      <w:r w:rsidR="00222A56" w:rsidRPr="00132FBE">
        <w:rPr>
          <w:rFonts w:ascii="Calibri Light" w:hAnsi="Calibri Light" w:cs="Calibri Light"/>
          <w:color w:val="FF0000"/>
          <w:highlight w:val="yellow"/>
        </w:rPr>
        <w:t>Stage 2.</w:t>
      </w:r>
      <w:r w:rsidR="00222A56">
        <w:rPr>
          <w:rFonts w:ascii="Calibri Light" w:hAnsi="Calibri Light" w:cs="Calibri Light"/>
        </w:rPr>
        <w:t xml:space="preserve"> </w:t>
      </w:r>
      <w:r w:rsidR="00296A96" w:rsidRPr="00F251AB">
        <w:rPr>
          <w:rFonts w:ascii="Calibri Light" w:hAnsi="Calibri Light" w:cs="Calibri Light"/>
        </w:rPr>
        <w:t xml:space="preserve"> </w:t>
      </w:r>
      <w:r w:rsidR="009464B2" w:rsidRPr="00F251AB">
        <w:rPr>
          <w:rFonts w:ascii="Calibri Light" w:hAnsi="Calibri Light" w:cs="Calibri Light"/>
        </w:rPr>
        <w:t xml:space="preserve">Personal </w:t>
      </w:r>
      <w:r w:rsidR="009464B2" w:rsidRPr="00F251AB">
        <w:rPr>
          <w:rFonts w:ascii="Calibri Light" w:hAnsi="Calibri Light" w:cs="Calibri Light"/>
        </w:rPr>
        <w:lastRenderedPageBreak/>
        <w:t>protective equipment (</w:t>
      </w:r>
      <w:r w:rsidR="00FF03B3" w:rsidRPr="00F251AB">
        <w:rPr>
          <w:rFonts w:ascii="Calibri Light" w:hAnsi="Calibri Light" w:cs="Calibri Light"/>
        </w:rPr>
        <w:t xml:space="preserve">nitrile </w:t>
      </w:r>
      <w:r w:rsidR="009464B2" w:rsidRPr="00F251AB">
        <w:rPr>
          <w:rFonts w:ascii="Calibri Light" w:hAnsi="Calibri Light" w:cs="Calibri Light"/>
        </w:rPr>
        <w:t xml:space="preserve">gloves, </w:t>
      </w:r>
      <w:r w:rsidR="00FF03B3" w:rsidRPr="00F251AB">
        <w:rPr>
          <w:rFonts w:ascii="Calibri Light" w:hAnsi="Calibri Light" w:cs="Calibri Light"/>
        </w:rPr>
        <w:t xml:space="preserve">face shields and goggles) will continue to be worn to protect researchers and staff from hazards in laboratory environments. Occupants of the building </w:t>
      </w:r>
      <w:r w:rsidR="00FE67C4" w:rsidRPr="00F251AB">
        <w:rPr>
          <w:rFonts w:ascii="Calibri Light" w:hAnsi="Calibri Light" w:cs="Calibri Light"/>
        </w:rPr>
        <w:t>may</w:t>
      </w:r>
      <w:r w:rsidR="00FF03B3" w:rsidRPr="00F251AB">
        <w:rPr>
          <w:rFonts w:ascii="Calibri Light" w:hAnsi="Calibri Light" w:cs="Calibri Light"/>
        </w:rPr>
        <w:t xml:space="preserve"> wear cloth or disposable, non-medical grade masks. Face shields, gloves, </w:t>
      </w:r>
      <w:proofErr w:type="gramStart"/>
      <w:r w:rsidR="00FF03B3" w:rsidRPr="00F251AB">
        <w:rPr>
          <w:rFonts w:ascii="Calibri Light" w:hAnsi="Calibri Light" w:cs="Calibri Light"/>
        </w:rPr>
        <w:t>goggles</w:t>
      </w:r>
      <w:proofErr w:type="gramEnd"/>
      <w:r w:rsidR="00FF03B3" w:rsidRPr="00F251AB">
        <w:rPr>
          <w:rFonts w:ascii="Calibri Light" w:hAnsi="Calibri Light" w:cs="Calibri Light"/>
        </w:rPr>
        <w:t xml:space="preserve"> and a mask will be worn when occupants need come within 2 m of each other in order to perform critical research tasks where such proximity is unavoidable (e.g. filling of liquid nitrogen </w:t>
      </w:r>
      <w:proofErr w:type="spellStart"/>
      <w:r w:rsidR="00FF03B3" w:rsidRPr="00F251AB">
        <w:rPr>
          <w:rFonts w:ascii="Calibri Light" w:hAnsi="Calibri Light" w:cs="Calibri Light"/>
        </w:rPr>
        <w:t>dewars</w:t>
      </w:r>
      <w:proofErr w:type="spellEnd"/>
      <w:r w:rsidR="00FF03B3" w:rsidRPr="00F251AB">
        <w:rPr>
          <w:rFonts w:ascii="Calibri Light" w:hAnsi="Calibri Light" w:cs="Calibri Light"/>
        </w:rPr>
        <w:t xml:space="preserve">). </w:t>
      </w:r>
      <w:r w:rsidR="00296A96" w:rsidRPr="00F251AB">
        <w:rPr>
          <w:rFonts w:ascii="Calibri Light" w:hAnsi="Calibri Light" w:cs="Calibri Light"/>
        </w:rPr>
        <w:t>Any</w:t>
      </w:r>
      <w:r w:rsidR="00FF03B3" w:rsidRPr="00F251AB">
        <w:rPr>
          <w:rFonts w:ascii="Calibri Light" w:hAnsi="Calibri Light" w:cs="Calibri Light"/>
        </w:rPr>
        <w:t xml:space="preserve"> operations at close quarters will require special permission – as outlined in the Workspace approval document.</w:t>
      </w:r>
    </w:p>
    <w:p w14:paraId="44BAE854" w14:textId="77777777" w:rsidR="009464B2" w:rsidRPr="00F251AB" w:rsidRDefault="009464B2" w:rsidP="00D131E0">
      <w:pPr>
        <w:pStyle w:val="Normal1"/>
        <w:spacing w:line="240" w:lineRule="auto"/>
        <w:ind w:left="0" w:firstLine="0"/>
        <w:rPr>
          <w:rFonts w:ascii="Calibri Light" w:hAnsi="Calibri Light" w:cs="Calibri Light"/>
        </w:rPr>
      </w:pPr>
    </w:p>
    <w:p w14:paraId="516FBB34" w14:textId="77777777" w:rsidR="00B72286" w:rsidRPr="00F251AB" w:rsidRDefault="00B72286" w:rsidP="00FE67C4">
      <w:pPr>
        <w:pStyle w:val="Normal1"/>
        <w:tabs>
          <w:tab w:val="left" w:pos="720"/>
        </w:tabs>
        <w:spacing w:line="240" w:lineRule="auto"/>
        <w:ind w:left="0" w:firstLine="0"/>
        <w:jc w:val="both"/>
        <w:rPr>
          <w:rFonts w:ascii="Calibri Light" w:hAnsi="Calibri Light" w:cs="Calibri Light"/>
        </w:rPr>
      </w:pPr>
      <w:r w:rsidRPr="00F251AB">
        <w:rPr>
          <w:rFonts w:ascii="Calibri Light" w:hAnsi="Calibri Light" w:cs="Calibri Light"/>
        </w:rPr>
        <w:t>Before coming to UBC, all employees, students and visitors must monitor their health status.  If you are feeling unwell in any way, do not come in, and follow medical advice. COVID-19 affects different people in different ways.  Most infected people will develop mild to moderate illness and recover without hospitalization.  According to WHO,</w:t>
      </w:r>
    </w:p>
    <w:p w14:paraId="466D87D1" w14:textId="77777777" w:rsidR="00B72286" w:rsidRPr="00F251AB" w:rsidRDefault="00B72286" w:rsidP="00FE67C4">
      <w:pPr>
        <w:pStyle w:val="Normal1"/>
        <w:tabs>
          <w:tab w:val="left" w:pos="720"/>
        </w:tabs>
        <w:spacing w:line="240" w:lineRule="auto"/>
        <w:ind w:left="720" w:firstLine="0"/>
        <w:jc w:val="both"/>
        <w:rPr>
          <w:rFonts w:ascii="Calibri Light" w:hAnsi="Calibri Light" w:cs="Calibri Light"/>
          <w:u w:val="single"/>
        </w:rPr>
      </w:pPr>
      <w:r w:rsidRPr="00F251AB">
        <w:rPr>
          <w:rFonts w:ascii="Calibri Light" w:hAnsi="Calibri Light" w:cs="Calibri Light"/>
          <w:b/>
          <w:u w:val="single"/>
        </w:rPr>
        <w:t>Common symptoms</w:t>
      </w:r>
      <w:r w:rsidRPr="00F251AB">
        <w:rPr>
          <w:rFonts w:ascii="Calibri Light" w:hAnsi="Calibri Light" w:cs="Calibri Light"/>
          <w:b/>
        </w:rPr>
        <w:t>:</w:t>
      </w:r>
    </w:p>
    <w:p w14:paraId="7300332A" w14:textId="77777777" w:rsidR="00B72286" w:rsidRPr="00F251AB" w:rsidRDefault="00B72286" w:rsidP="00FE67C4">
      <w:pPr>
        <w:pStyle w:val="Normal1"/>
        <w:numPr>
          <w:ilvl w:val="0"/>
          <w:numId w:val="36"/>
        </w:numPr>
        <w:spacing w:line="240" w:lineRule="auto"/>
        <w:ind w:left="1080" w:firstLine="0"/>
        <w:jc w:val="both"/>
        <w:rPr>
          <w:rFonts w:ascii="Calibri Light" w:hAnsi="Calibri Light" w:cs="Calibri Light"/>
        </w:rPr>
      </w:pPr>
      <w:r w:rsidRPr="00F251AB">
        <w:rPr>
          <w:rFonts w:ascii="Calibri Light" w:hAnsi="Calibri Light" w:cs="Calibri Light"/>
        </w:rPr>
        <w:t>fever</w:t>
      </w:r>
    </w:p>
    <w:p w14:paraId="69B7D515" w14:textId="77777777" w:rsidR="00B72286" w:rsidRPr="00F251AB" w:rsidRDefault="00B72286" w:rsidP="00FE67C4">
      <w:pPr>
        <w:pStyle w:val="Normal1"/>
        <w:numPr>
          <w:ilvl w:val="0"/>
          <w:numId w:val="36"/>
        </w:numPr>
        <w:spacing w:line="240" w:lineRule="auto"/>
        <w:ind w:left="1080" w:firstLine="0"/>
        <w:jc w:val="both"/>
        <w:rPr>
          <w:rFonts w:ascii="Calibri Light" w:hAnsi="Calibri Light" w:cs="Calibri Light"/>
        </w:rPr>
      </w:pPr>
      <w:r w:rsidRPr="00F251AB">
        <w:rPr>
          <w:rFonts w:ascii="Calibri Light" w:hAnsi="Calibri Light" w:cs="Calibri Light"/>
        </w:rPr>
        <w:t>dry cough</w:t>
      </w:r>
    </w:p>
    <w:p w14:paraId="4C766629" w14:textId="77777777" w:rsidR="00B72286" w:rsidRPr="00F251AB" w:rsidRDefault="00B72286" w:rsidP="00FE67C4">
      <w:pPr>
        <w:pStyle w:val="Normal1"/>
        <w:numPr>
          <w:ilvl w:val="0"/>
          <w:numId w:val="36"/>
        </w:numPr>
        <w:spacing w:line="240" w:lineRule="auto"/>
        <w:ind w:left="1080" w:firstLine="0"/>
        <w:jc w:val="both"/>
        <w:rPr>
          <w:rFonts w:ascii="Calibri Light" w:hAnsi="Calibri Light" w:cs="Calibri Light"/>
        </w:rPr>
      </w:pPr>
      <w:r w:rsidRPr="00F251AB">
        <w:rPr>
          <w:rFonts w:ascii="Calibri Light" w:hAnsi="Calibri Light" w:cs="Calibri Light"/>
        </w:rPr>
        <w:t>tiredness</w:t>
      </w:r>
    </w:p>
    <w:p w14:paraId="753A236F" w14:textId="77777777" w:rsidR="00B72286" w:rsidRPr="00F251AB" w:rsidRDefault="00B72286" w:rsidP="00FE67C4">
      <w:pPr>
        <w:pStyle w:val="Normal1"/>
        <w:spacing w:line="240" w:lineRule="auto"/>
        <w:ind w:left="720" w:firstLine="0"/>
        <w:jc w:val="both"/>
        <w:rPr>
          <w:rFonts w:ascii="Calibri Light" w:hAnsi="Calibri Light" w:cs="Calibri Light"/>
          <w:b/>
          <w:u w:val="single"/>
        </w:rPr>
      </w:pPr>
      <w:r w:rsidRPr="00F251AB">
        <w:rPr>
          <w:rFonts w:ascii="Calibri Light" w:hAnsi="Calibri Light" w:cs="Calibri Light"/>
          <w:b/>
          <w:u w:val="single"/>
        </w:rPr>
        <w:t>Less common symptoms include</w:t>
      </w:r>
      <w:r w:rsidRPr="00F251AB">
        <w:rPr>
          <w:rFonts w:ascii="Calibri Light" w:hAnsi="Calibri Light" w:cs="Calibri Light"/>
          <w:b/>
        </w:rPr>
        <w:t>:</w:t>
      </w:r>
    </w:p>
    <w:p w14:paraId="526E52C8" w14:textId="77777777" w:rsidR="00B72286" w:rsidRPr="00F251AB" w:rsidRDefault="00B72286" w:rsidP="00FE67C4">
      <w:pPr>
        <w:pStyle w:val="ListParagraph"/>
        <w:numPr>
          <w:ilvl w:val="0"/>
          <w:numId w:val="38"/>
        </w:numPr>
        <w:spacing w:line="240" w:lineRule="auto"/>
        <w:rPr>
          <w:rFonts w:ascii="Calibri Light" w:hAnsi="Calibri Light" w:cs="Calibri Light"/>
        </w:rPr>
      </w:pPr>
      <w:r w:rsidRPr="00F251AB">
        <w:rPr>
          <w:rFonts w:ascii="Calibri Light" w:hAnsi="Calibri Light" w:cs="Calibri Light"/>
        </w:rPr>
        <w:t>aches and pains</w:t>
      </w:r>
    </w:p>
    <w:p w14:paraId="6D6AAD6D" w14:textId="77777777" w:rsidR="00B72286" w:rsidRPr="00F251AB" w:rsidRDefault="00B72286" w:rsidP="00FE67C4">
      <w:pPr>
        <w:pStyle w:val="ListParagraph"/>
        <w:numPr>
          <w:ilvl w:val="0"/>
          <w:numId w:val="38"/>
        </w:numPr>
        <w:spacing w:line="240" w:lineRule="auto"/>
        <w:rPr>
          <w:rFonts w:ascii="Calibri Light" w:hAnsi="Calibri Light" w:cs="Calibri Light"/>
        </w:rPr>
      </w:pPr>
      <w:r w:rsidRPr="00F251AB">
        <w:rPr>
          <w:rFonts w:ascii="Calibri Light" w:hAnsi="Calibri Light" w:cs="Calibri Light"/>
        </w:rPr>
        <w:t>sore throat</w:t>
      </w:r>
    </w:p>
    <w:p w14:paraId="308C2895" w14:textId="77777777" w:rsidR="00B72286" w:rsidRPr="00F251AB" w:rsidRDefault="00B03FD1" w:rsidP="00FE67C4">
      <w:pPr>
        <w:pStyle w:val="ListParagraph"/>
        <w:numPr>
          <w:ilvl w:val="0"/>
          <w:numId w:val="38"/>
        </w:numPr>
        <w:spacing w:line="240" w:lineRule="auto"/>
        <w:rPr>
          <w:rFonts w:ascii="Calibri Light" w:hAnsi="Calibri Light" w:cs="Calibri Light"/>
        </w:rPr>
      </w:pPr>
      <w:r w:rsidRPr="00F251AB">
        <w:rPr>
          <w:rFonts w:ascii="Calibri Light" w:hAnsi="Calibri Light" w:cs="Calibri Light"/>
        </w:rPr>
        <w:t>diarrhea</w:t>
      </w:r>
    </w:p>
    <w:p w14:paraId="0BFDAAE2" w14:textId="77777777" w:rsidR="00B72286" w:rsidRPr="00F251AB" w:rsidRDefault="00B72286" w:rsidP="00FE67C4">
      <w:pPr>
        <w:pStyle w:val="ListParagraph"/>
        <w:numPr>
          <w:ilvl w:val="0"/>
          <w:numId w:val="38"/>
        </w:numPr>
        <w:spacing w:line="240" w:lineRule="auto"/>
        <w:rPr>
          <w:rFonts w:ascii="Calibri Light" w:hAnsi="Calibri Light" w:cs="Calibri Light"/>
        </w:rPr>
      </w:pPr>
      <w:r w:rsidRPr="00F251AB">
        <w:rPr>
          <w:rFonts w:ascii="Calibri Light" w:hAnsi="Calibri Light" w:cs="Calibri Light"/>
        </w:rPr>
        <w:t>conjunctivitis</w:t>
      </w:r>
    </w:p>
    <w:p w14:paraId="1D914FE9" w14:textId="77777777" w:rsidR="00B72286" w:rsidRPr="00F251AB" w:rsidRDefault="00B72286" w:rsidP="00FE67C4">
      <w:pPr>
        <w:pStyle w:val="ListParagraph"/>
        <w:numPr>
          <w:ilvl w:val="0"/>
          <w:numId w:val="38"/>
        </w:numPr>
        <w:spacing w:line="240" w:lineRule="auto"/>
        <w:rPr>
          <w:rFonts w:ascii="Calibri Light" w:hAnsi="Calibri Light" w:cs="Calibri Light"/>
        </w:rPr>
      </w:pPr>
      <w:r w:rsidRPr="00F251AB">
        <w:rPr>
          <w:rFonts w:ascii="Calibri Light" w:hAnsi="Calibri Light" w:cs="Calibri Light"/>
        </w:rPr>
        <w:t>headache</w:t>
      </w:r>
    </w:p>
    <w:p w14:paraId="6AB34CC6" w14:textId="77777777" w:rsidR="00B72286" w:rsidRPr="00F251AB" w:rsidRDefault="00B72286" w:rsidP="00FE67C4">
      <w:pPr>
        <w:pStyle w:val="ListParagraph"/>
        <w:numPr>
          <w:ilvl w:val="0"/>
          <w:numId w:val="38"/>
        </w:numPr>
        <w:spacing w:line="240" w:lineRule="auto"/>
        <w:rPr>
          <w:rFonts w:ascii="Calibri Light" w:hAnsi="Calibri Light" w:cs="Calibri Light"/>
        </w:rPr>
      </w:pPr>
      <w:r w:rsidRPr="00F251AB">
        <w:rPr>
          <w:rFonts w:ascii="Calibri Light" w:hAnsi="Calibri Light" w:cs="Calibri Light"/>
        </w:rPr>
        <w:t>loss of taste or smell</w:t>
      </w:r>
    </w:p>
    <w:p w14:paraId="7B952B6E" w14:textId="77777777" w:rsidR="00B72286" w:rsidRPr="00F251AB" w:rsidRDefault="00B72286" w:rsidP="00FE67C4">
      <w:pPr>
        <w:pStyle w:val="ListParagraph"/>
        <w:numPr>
          <w:ilvl w:val="0"/>
          <w:numId w:val="38"/>
        </w:numPr>
        <w:spacing w:line="240" w:lineRule="auto"/>
        <w:rPr>
          <w:rFonts w:ascii="Calibri Light" w:hAnsi="Calibri Light" w:cs="Calibri Light"/>
        </w:rPr>
      </w:pPr>
      <w:r w:rsidRPr="00F251AB">
        <w:rPr>
          <w:rFonts w:ascii="Calibri Light" w:hAnsi="Calibri Light" w:cs="Calibri Light"/>
        </w:rPr>
        <w:t xml:space="preserve">a rash on skin, or </w:t>
      </w:r>
      <w:r w:rsidR="00B03FD1" w:rsidRPr="00F251AB">
        <w:rPr>
          <w:rFonts w:ascii="Calibri Light" w:hAnsi="Calibri Light" w:cs="Calibri Light"/>
        </w:rPr>
        <w:t>discoloration</w:t>
      </w:r>
      <w:r w:rsidRPr="00F251AB">
        <w:rPr>
          <w:rFonts w:ascii="Calibri Light" w:hAnsi="Calibri Light" w:cs="Calibri Light"/>
        </w:rPr>
        <w:t xml:space="preserve"> of fingers or toes</w:t>
      </w:r>
    </w:p>
    <w:p w14:paraId="24B0238F" w14:textId="77777777" w:rsidR="00B72286" w:rsidRPr="00F251AB" w:rsidRDefault="00B72286" w:rsidP="00FE67C4">
      <w:pPr>
        <w:pStyle w:val="Normal1"/>
        <w:spacing w:line="240" w:lineRule="auto"/>
        <w:ind w:left="720" w:firstLine="0"/>
        <w:jc w:val="both"/>
        <w:rPr>
          <w:rFonts w:ascii="Calibri Light" w:hAnsi="Calibri Light" w:cs="Calibri Light"/>
          <w:b/>
          <w:u w:val="single"/>
        </w:rPr>
      </w:pPr>
      <w:r w:rsidRPr="00F251AB">
        <w:rPr>
          <w:rFonts w:ascii="Calibri Light" w:hAnsi="Calibri Light" w:cs="Calibri Light"/>
          <w:b/>
          <w:u w:val="single"/>
        </w:rPr>
        <w:t>Serious symptoms include</w:t>
      </w:r>
      <w:r w:rsidRPr="00F251AB">
        <w:rPr>
          <w:rFonts w:ascii="Calibri Light" w:hAnsi="Calibri Light" w:cs="Calibri Light"/>
          <w:b/>
        </w:rPr>
        <w:t>:</w:t>
      </w:r>
    </w:p>
    <w:p w14:paraId="1450DD86" w14:textId="77777777" w:rsidR="00B72286" w:rsidRPr="00F251AB" w:rsidRDefault="00B72286" w:rsidP="00FE67C4">
      <w:pPr>
        <w:pStyle w:val="ListParagraph"/>
        <w:numPr>
          <w:ilvl w:val="0"/>
          <w:numId w:val="37"/>
        </w:numPr>
        <w:spacing w:line="240" w:lineRule="auto"/>
        <w:rPr>
          <w:rFonts w:ascii="Calibri Light" w:eastAsia="Times New Roman" w:hAnsi="Calibri Light" w:cs="Calibri Light"/>
          <w:lang w:val="en-US"/>
        </w:rPr>
      </w:pPr>
      <w:r w:rsidRPr="00F251AB">
        <w:rPr>
          <w:rFonts w:ascii="Calibri Light" w:eastAsia="Times New Roman" w:hAnsi="Calibri Light" w:cs="Calibri Light"/>
          <w:lang w:val="en-US"/>
        </w:rPr>
        <w:t>difficulty breathing or shortness of breath</w:t>
      </w:r>
    </w:p>
    <w:p w14:paraId="7D4F1679" w14:textId="77777777" w:rsidR="00B72286" w:rsidRPr="00F251AB" w:rsidRDefault="00B72286" w:rsidP="00FE67C4">
      <w:pPr>
        <w:pStyle w:val="ListParagraph"/>
        <w:numPr>
          <w:ilvl w:val="0"/>
          <w:numId w:val="37"/>
        </w:numPr>
        <w:spacing w:line="240" w:lineRule="auto"/>
        <w:rPr>
          <w:rFonts w:ascii="Calibri Light" w:eastAsia="Times New Roman" w:hAnsi="Calibri Light" w:cs="Calibri Light"/>
          <w:lang w:val="en-US"/>
        </w:rPr>
      </w:pPr>
      <w:r w:rsidRPr="00F251AB">
        <w:rPr>
          <w:rFonts w:ascii="Calibri Light" w:eastAsia="Times New Roman" w:hAnsi="Calibri Light" w:cs="Calibri Light"/>
          <w:lang w:val="en-US"/>
        </w:rPr>
        <w:t>chest pain or pressure</w:t>
      </w:r>
    </w:p>
    <w:p w14:paraId="5E1E1405" w14:textId="77777777" w:rsidR="00B72286" w:rsidRPr="00F251AB" w:rsidRDefault="00B72286" w:rsidP="00FE67C4">
      <w:pPr>
        <w:pStyle w:val="ListParagraph"/>
        <w:numPr>
          <w:ilvl w:val="0"/>
          <w:numId w:val="37"/>
        </w:numPr>
        <w:spacing w:line="240" w:lineRule="auto"/>
        <w:rPr>
          <w:rFonts w:ascii="Calibri Light" w:eastAsia="Times New Roman" w:hAnsi="Calibri Light" w:cs="Calibri Light"/>
          <w:lang w:val="en-US"/>
        </w:rPr>
      </w:pPr>
      <w:r w:rsidRPr="00F251AB">
        <w:rPr>
          <w:rFonts w:ascii="Calibri Light" w:eastAsia="Times New Roman" w:hAnsi="Calibri Light" w:cs="Calibri Light"/>
          <w:lang w:val="en-US"/>
        </w:rPr>
        <w:t>loss of speech or movement</w:t>
      </w:r>
    </w:p>
    <w:p w14:paraId="42F2EB98" w14:textId="77777777" w:rsidR="00B72286" w:rsidRPr="00F251AB" w:rsidRDefault="00B72286" w:rsidP="00FE67C4">
      <w:pPr>
        <w:pStyle w:val="Normal1"/>
        <w:spacing w:line="240" w:lineRule="auto"/>
        <w:ind w:left="0" w:firstLine="0"/>
        <w:jc w:val="both"/>
        <w:rPr>
          <w:rFonts w:ascii="Calibri Light" w:hAnsi="Calibri Light" w:cs="Calibri Light"/>
        </w:rPr>
      </w:pPr>
      <w:r w:rsidRPr="00F251AB">
        <w:rPr>
          <w:rFonts w:ascii="Calibri Light" w:hAnsi="Calibri Light" w:cs="Calibri Light"/>
        </w:rPr>
        <w:t>If you are experiencing any of these symptoms, use the BC Health Self-Assessment tool to determine if you require further testing or medical care:</w:t>
      </w:r>
      <w:hyperlink r:id="rId22">
        <w:r w:rsidRPr="00F251AB">
          <w:rPr>
            <w:rFonts w:ascii="Calibri Light" w:hAnsi="Calibri Light" w:cs="Calibri Light"/>
          </w:rPr>
          <w:t xml:space="preserve"> </w:t>
        </w:r>
      </w:hyperlink>
      <w:hyperlink r:id="rId23">
        <w:r w:rsidRPr="00F251AB">
          <w:rPr>
            <w:rFonts w:ascii="Calibri Light" w:hAnsi="Calibri Light" w:cs="Calibri Light"/>
            <w:color w:val="1155CC"/>
            <w:u w:val="single"/>
          </w:rPr>
          <w:t>https://bc.thrive.health/</w:t>
        </w:r>
      </w:hyperlink>
      <w:r w:rsidRPr="00F251AB">
        <w:rPr>
          <w:rFonts w:ascii="Calibri Light" w:hAnsi="Calibri Light" w:cs="Calibri Light"/>
        </w:rPr>
        <w:t>.  No one with symptoms should leave their home.  If you develop symptoms while at work, you are to leave immediately for home where you are to self-isolate and monitor your symptoms and/or seek medical attention in accordance with Public Heath directives.  You may return to work once your symptoms resolve.  Follow instructions on reporting in below section.</w:t>
      </w:r>
    </w:p>
    <w:p w14:paraId="7C44EFA5" w14:textId="77777777" w:rsidR="00B72286" w:rsidRPr="00F251AB" w:rsidRDefault="00B72286" w:rsidP="00FE67C4">
      <w:pPr>
        <w:pStyle w:val="Normal1"/>
        <w:spacing w:line="240" w:lineRule="auto"/>
        <w:ind w:left="0" w:firstLine="0"/>
        <w:jc w:val="both"/>
        <w:rPr>
          <w:rFonts w:ascii="Calibri Light" w:hAnsi="Calibri Light" w:cs="Calibri Light"/>
          <w:b/>
          <w:u w:val="single"/>
        </w:rPr>
      </w:pPr>
    </w:p>
    <w:p w14:paraId="7BAA8D71" w14:textId="77777777" w:rsidR="00B72286" w:rsidRPr="005A665E" w:rsidRDefault="00B72286" w:rsidP="00FE67C4">
      <w:pPr>
        <w:pStyle w:val="Normal1"/>
        <w:spacing w:line="240" w:lineRule="auto"/>
        <w:ind w:left="0" w:firstLine="0"/>
        <w:rPr>
          <w:rFonts w:ascii="Calibri Light" w:hAnsi="Calibri Light" w:cs="Calibri Light"/>
          <w:b/>
          <w:caps/>
        </w:rPr>
      </w:pPr>
      <w:r w:rsidRPr="00F251AB">
        <w:rPr>
          <w:rFonts w:ascii="Calibri Light" w:hAnsi="Calibri Light" w:cs="Calibri Light"/>
          <w:b/>
          <w:caps/>
        </w:rPr>
        <w:t>Physical Distancing</w:t>
      </w:r>
      <w:r w:rsidR="005A665E">
        <w:rPr>
          <w:rFonts w:ascii="Calibri Light" w:hAnsi="Calibri Light" w:cs="Calibri Light"/>
          <w:b/>
          <w:caps/>
        </w:rPr>
        <w:t xml:space="preserve"> </w:t>
      </w:r>
      <w:r w:rsidRPr="00F251AB">
        <w:rPr>
          <w:rFonts w:ascii="Calibri Light" w:hAnsi="Calibri Light" w:cs="Calibri Light"/>
        </w:rPr>
        <w:t xml:space="preserve">Onsite in-person interactions must maintain a minimum physical distance of 2 m.  All persons working onsite must practice physical distancing -- be mindful, </w:t>
      </w:r>
      <w:proofErr w:type="gramStart"/>
      <w:r w:rsidRPr="00F251AB">
        <w:rPr>
          <w:rFonts w:ascii="Calibri Light" w:hAnsi="Calibri Light" w:cs="Calibri Light"/>
        </w:rPr>
        <w:t>respectful</w:t>
      </w:r>
      <w:proofErr w:type="gramEnd"/>
      <w:r w:rsidRPr="00F251AB">
        <w:rPr>
          <w:rFonts w:ascii="Calibri Light" w:hAnsi="Calibri Light" w:cs="Calibri Light"/>
        </w:rPr>
        <w:t xml:space="preserve"> and patient when interacting with others of the 2 m rule.  In circumstances where physical distancing cannot be maintained, supervisors must put in place other protective measures (refer to SRS UBC Employee COVID-19 Physical Distancing Guidance.)</w:t>
      </w:r>
    </w:p>
    <w:p w14:paraId="590115AB" w14:textId="77777777" w:rsidR="003E7B99" w:rsidRDefault="003E7B99" w:rsidP="00FE67C4">
      <w:pPr>
        <w:pStyle w:val="Normal1"/>
        <w:spacing w:line="240" w:lineRule="auto"/>
        <w:ind w:left="0" w:firstLine="0"/>
        <w:rPr>
          <w:rFonts w:ascii="Calibri Light" w:hAnsi="Calibri Light" w:cs="Calibri Light"/>
        </w:rPr>
      </w:pPr>
    </w:p>
    <w:p w14:paraId="19A9376F" w14:textId="77777777" w:rsidR="003E7B99" w:rsidRPr="003E7B99" w:rsidRDefault="003E7B99" w:rsidP="003E7B99">
      <w:pPr>
        <w:pStyle w:val="Normal1"/>
        <w:spacing w:line="240" w:lineRule="auto"/>
        <w:ind w:left="0" w:firstLine="0"/>
        <w:jc w:val="both"/>
        <w:rPr>
          <w:rFonts w:ascii="Calibri Light" w:hAnsi="Calibri Light" w:cs="Calibri Light"/>
          <w:b/>
          <w:caps/>
        </w:rPr>
      </w:pPr>
      <w:r>
        <w:rPr>
          <w:rFonts w:ascii="Calibri Light" w:hAnsi="Calibri Light" w:cs="Calibri Light"/>
          <w:b/>
          <w:caps/>
        </w:rPr>
        <w:t>Other</w:t>
      </w:r>
      <w:r w:rsidRPr="003E7B99">
        <w:rPr>
          <w:rFonts w:ascii="Calibri Light" w:hAnsi="Calibri Light" w:cs="Calibri Light"/>
          <w:b/>
          <w:caps/>
        </w:rPr>
        <w:t xml:space="preserve"> General Considerations</w:t>
      </w:r>
    </w:p>
    <w:p w14:paraId="0BC06FE6" w14:textId="77777777" w:rsidR="003E7B99" w:rsidRPr="003E7B99" w:rsidRDefault="003E7B99" w:rsidP="003E7B99">
      <w:pPr>
        <w:pStyle w:val="Normal1"/>
        <w:spacing w:line="240" w:lineRule="auto"/>
        <w:ind w:left="0" w:firstLine="0"/>
        <w:jc w:val="both"/>
        <w:rPr>
          <w:rFonts w:ascii="Calibri Light" w:hAnsi="Calibri Light" w:cs="Calibri Light"/>
          <w:b/>
        </w:rPr>
      </w:pPr>
    </w:p>
    <w:p w14:paraId="70918479" w14:textId="77777777" w:rsidR="003E7B99" w:rsidRPr="005A665E" w:rsidRDefault="003E7B99" w:rsidP="003E7B99">
      <w:pPr>
        <w:pStyle w:val="Normal1"/>
        <w:spacing w:line="240" w:lineRule="auto"/>
        <w:ind w:left="0" w:firstLine="0"/>
        <w:jc w:val="both"/>
        <w:rPr>
          <w:rFonts w:ascii="Calibri Light" w:hAnsi="Calibri Light" w:cs="Calibri Light"/>
          <w:b/>
        </w:rPr>
      </w:pPr>
      <w:r w:rsidRPr="003E7B99">
        <w:rPr>
          <w:rFonts w:ascii="Calibri Light" w:hAnsi="Calibri Light" w:cs="Calibri Light"/>
          <w:b/>
        </w:rPr>
        <w:t>Surface Cleaning</w:t>
      </w:r>
      <w:r w:rsidR="005A665E">
        <w:rPr>
          <w:rFonts w:ascii="Calibri Light" w:hAnsi="Calibri Light" w:cs="Calibri Light"/>
          <w:b/>
        </w:rPr>
        <w:t xml:space="preserve"> </w:t>
      </w:r>
      <w:r w:rsidRPr="003E7B99">
        <w:rPr>
          <w:rFonts w:ascii="Calibri Light" w:hAnsi="Calibri Light" w:cs="Calibri Light"/>
        </w:rPr>
        <w:t xml:space="preserve">Users are expected to wipe down any frequently touched surfaces before and after use with spray disinfectant or wipes.  </w:t>
      </w:r>
      <w:r w:rsidR="006C76B7">
        <w:rPr>
          <w:rFonts w:ascii="Calibri Light" w:hAnsi="Calibri Light" w:cs="Calibri Light"/>
        </w:rPr>
        <w:t>Disinfectant spray and paper towels</w:t>
      </w:r>
      <w:r w:rsidRPr="003E7B99">
        <w:rPr>
          <w:rFonts w:ascii="Calibri Light" w:hAnsi="Calibri Light" w:cs="Calibri Light"/>
        </w:rPr>
        <w:t xml:space="preserve"> will be provided in shared spaces. It is the responsibility of the PI for each lab to provide adequate supplies for their lab.  </w:t>
      </w:r>
      <w:r w:rsidR="005F1346">
        <w:rPr>
          <w:rFonts w:ascii="Calibri Light" w:hAnsi="Calibri Light" w:cs="Calibri Light"/>
        </w:rPr>
        <w:t>(AMPEL and SBQMI have established a stock of common</w:t>
      </w:r>
      <w:r w:rsidR="00C03568">
        <w:rPr>
          <w:rFonts w:ascii="Calibri Light" w:hAnsi="Calibri Light" w:cs="Calibri Light"/>
        </w:rPr>
        <w:t xml:space="preserve"> sanitization</w:t>
      </w:r>
      <w:r w:rsidR="005F1346">
        <w:rPr>
          <w:rFonts w:ascii="Calibri Light" w:hAnsi="Calibri Light" w:cs="Calibri Light"/>
        </w:rPr>
        <w:t xml:space="preserve"> supplies</w:t>
      </w:r>
      <w:r w:rsidR="00C03568">
        <w:rPr>
          <w:rFonts w:ascii="Calibri Light" w:hAnsi="Calibri Light" w:cs="Calibri Light"/>
        </w:rPr>
        <w:t xml:space="preserve"> and PPE</w:t>
      </w:r>
      <w:r w:rsidR="005F1346">
        <w:rPr>
          <w:rFonts w:ascii="Calibri Light" w:hAnsi="Calibri Light" w:cs="Calibri Light"/>
        </w:rPr>
        <w:t xml:space="preserve"> </w:t>
      </w:r>
      <w:ins w:id="2" w:author="John Madden" w:date="2020-08-13T23:41:00Z">
        <w:r w:rsidR="00C03568">
          <w:rPr>
            <w:rFonts w:ascii="Calibri Light" w:hAnsi="Calibri Light" w:cs="Calibri Light"/>
          </w:rPr>
          <w:t>for</w:t>
        </w:r>
      </w:ins>
      <w:r w:rsidR="00C03568">
        <w:rPr>
          <w:rFonts w:ascii="Calibri Light" w:hAnsi="Calibri Light" w:cs="Calibri Light"/>
        </w:rPr>
        <w:t xml:space="preserve"> purchase</w:t>
      </w:r>
      <w:r w:rsidR="005F1346">
        <w:rPr>
          <w:rFonts w:ascii="Calibri Light" w:hAnsi="Calibri Light" w:cs="Calibri Light"/>
        </w:rPr>
        <w:t xml:space="preserve"> by individual groups.) </w:t>
      </w:r>
      <w:r w:rsidR="006C76B7">
        <w:rPr>
          <w:rFonts w:ascii="Calibri Light" w:hAnsi="Calibri Light" w:cs="Calibri Light"/>
        </w:rPr>
        <w:lastRenderedPageBreak/>
        <w:t>S</w:t>
      </w:r>
      <w:r w:rsidRPr="003E7B99">
        <w:rPr>
          <w:rFonts w:ascii="Calibri Light" w:hAnsi="Calibri Light" w:cs="Calibri Light"/>
        </w:rPr>
        <w:t xml:space="preserve">urfaces include benchtops, handles, chairs, knobs, switches, </w:t>
      </w:r>
      <w:r w:rsidR="006C76B7">
        <w:rPr>
          <w:rFonts w:ascii="Calibri Light" w:hAnsi="Calibri Light" w:cs="Calibri Light"/>
        </w:rPr>
        <w:t xml:space="preserve">tabletops, </w:t>
      </w:r>
      <w:r w:rsidRPr="003E7B99">
        <w:rPr>
          <w:rFonts w:ascii="Calibri Light" w:hAnsi="Calibri Light" w:cs="Calibri Light"/>
        </w:rPr>
        <w:t xml:space="preserve">multiuser equipment, desktops, shared </w:t>
      </w:r>
      <w:proofErr w:type="gramStart"/>
      <w:r w:rsidRPr="003E7B99">
        <w:rPr>
          <w:rFonts w:ascii="Calibri Light" w:hAnsi="Calibri Light" w:cs="Calibri Light"/>
        </w:rPr>
        <w:t>computers</w:t>
      </w:r>
      <w:proofErr w:type="gramEnd"/>
      <w:r w:rsidRPr="003E7B99">
        <w:rPr>
          <w:rFonts w:ascii="Calibri Light" w:hAnsi="Calibri Light" w:cs="Calibri Light"/>
        </w:rPr>
        <w:t xml:space="preserve"> and instruments, etc.</w:t>
      </w:r>
    </w:p>
    <w:p w14:paraId="1993FF75" w14:textId="77777777" w:rsidR="003E7B99" w:rsidRPr="003E7B99" w:rsidRDefault="003E7B99" w:rsidP="003E7B99">
      <w:pPr>
        <w:pStyle w:val="Normal1"/>
        <w:spacing w:line="240" w:lineRule="auto"/>
        <w:ind w:left="0" w:firstLine="0"/>
        <w:jc w:val="both"/>
        <w:rPr>
          <w:rFonts w:ascii="Calibri Light" w:hAnsi="Calibri Light" w:cs="Calibri Light"/>
        </w:rPr>
      </w:pPr>
    </w:p>
    <w:p w14:paraId="5DBBFBC0" w14:textId="77777777" w:rsidR="003E7B99" w:rsidRPr="005A665E" w:rsidRDefault="003E7B99" w:rsidP="003E7B99">
      <w:pPr>
        <w:pStyle w:val="Normal1"/>
        <w:spacing w:line="240" w:lineRule="auto"/>
        <w:ind w:left="0" w:firstLine="0"/>
        <w:jc w:val="both"/>
        <w:rPr>
          <w:rFonts w:ascii="Calibri Light" w:hAnsi="Calibri Light" w:cs="Calibri Light"/>
          <w:b/>
        </w:rPr>
      </w:pPr>
      <w:r w:rsidRPr="003E7B99">
        <w:rPr>
          <w:rFonts w:ascii="Calibri Light" w:hAnsi="Calibri Light" w:cs="Calibri Light"/>
          <w:b/>
        </w:rPr>
        <w:t>Hand Washing/Sanitizing</w:t>
      </w:r>
      <w:r w:rsidR="005A665E">
        <w:rPr>
          <w:rFonts w:ascii="Calibri Light" w:hAnsi="Calibri Light" w:cs="Calibri Light"/>
          <w:b/>
        </w:rPr>
        <w:t xml:space="preserve"> </w:t>
      </w:r>
      <w:r w:rsidRPr="003E7B99">
        <w:rPr>
          <w:rFonts w:ascii="Calibri Light" w:hAnsi="Calibri Light" w:cs="Calibri Light"/>
        </w:rPr>
        <w:t xml:space="preserve">Hand sanitizer is provided at the main building entrances and exits.  You must sanitize your hands when entering or leaving the building.  Wash/sanitize your hands frequently and anytime you move between </w:t>
      </w:r>
      <w:proofErr w:type="gramStart"/>
      <w:r w:rsidRPr="003E7B99">
        <w:rPr>
          <w:rFonts w:ascii="Calibri Light" w:hAnsi="Calibri Light" w:cs="Calibri Light"/>
        </w:rPr>
        <w:t>areas;</w:t>
      </w:r>
      <w:proofErr w:type="gramEnd"/>
      <w:r w:rsidRPr="003E7B99">
        <w:rPr>
          <w:rFonts w:ascii="Calibri Light" w:hAnsi="Calibri Light" w:cs="Calibri Light"/>
        </w:rPr>
        <w:t xml:space="preserve"> i.e., from lab, office, and common areas.  Avoid touching your face.</w:t>
      </w:r>
    </w:p>
    <w:p w14:paraId="0FB5E333" w14:textId="77777777" w:rsidR="003E7B99" w:rsidRPr="003E7B99" w:rsidRDefault="003E7B99" w:rsidP="003E7B99">
      <w:pPr>
        <w:pStyle w:val="Normal1"/>
        <w:spacing w:line="240" w:lineRule="auto"/>
        <w:ind w:left="0" w:firstLine="0"/>
        <w:jc w:val="both"/>
        <w:rPr>
          <w:rFonts w:ascii="Calibri Light" w:hAnsi="Calibri Light" w:cs="Calibri Light"/>
        </w:rPr>
      </w:pPr>
    </w:p>
    <w:p w14:paraId="4FD9C4F6" w14:textId="77777777" w:rsidR="003E7B99" w:rsidRPr="005A665E" w:rsidRDefault="003E7B99" w:rsidP="005A665E">
      <w:pPr>
        <w:pStyle w:val="Normal1"/>
        <w:spacing w:line="240" w:lineRule="auto"/>
        <w:ind w:left="0" w:firstLine="0"/>
        <w:jc w:val="both"/>
        <w:rPr>
          <w:rFonts w:ascii="Calibri Light" w:hAnsi="Calibri Light" w:cs="Calibri Light"/>
          <w:b/>
        </w:rPr>
      </w:pPr>
      <w:r w:rsidRPr="003E7B99">
        <w:rPr>
          <w:rFonts w:ascii="Calibri Light" w:hAnsi="Calibri Light" w:cs="Calibri Light"/>
          <w:b/>
        </w:rPr>
        <w:t>Wearing Nonmedical Masks</w:t>
      </w:r>
      <w:r w:rsidR="005A665E">
        <w:rPr>
          <w:rFonts w:ascii="Calibri Light" w:hAnsi="Calibri Light" w:cs="Calibri Light"/>
          <w:b/>
        </w:rPr>
        <w:t xml:space="preserve"> </w:t>
      </w:r>
      <w:r w:rsidRPr="003E7B99">
        <w:rPr>
          <w:rFonts w:ascii="Calibri Light" w:hAnsi="Calibri Light" w:cs="Calibri Light"/>
        </w:rPr>
        <w:t xml:space="preserve">Wearing a non-medical mask while inside the building </w:t>
      </w:r>
      <w:r w:rsidRPr="003E7B99">
        <w:rPr>
          <w:rStyle w:val="Strong"/>
          <w:rFonts w:ascii="Calibri Light" w:hAnsi="Calibri Light" w:cs="Calibri Light"/>
          <w:u w:val="single"/>
        </w:rPr>
        <w:t>is not mandatory, but it is</w:t>
      </w:r>
      <w:r w:rsidR="006C76B7">
        <w:rPr>
          <w:rStyle w:val="Strong"/>
          <w:rFonts w:ascii="Calibri Light" w:hAnsi="Calibri Light" w:cs="Calibri Light"/>
          <w:u w:val="single"/>
        </w:rPr>
        <w:t xml:space="preserve"> allowed</w:t>
      </w:r>
      <w:r w:rsidRPr="003E7B99">
        <w:rPr>
          <w:rFonts w:ascii="Calibri Light" w:hAnsi="Calibri Light" w:cs="Calibri Light"/>
        </w:rPr>
        <w:t xml:space="preserve">.  </w:t>
      </w:r>
      <w:r w:rsidR="006C76B7">
        <w:rPr>
          <w:rFonts w:ascii="Calibri Light" w:hAnsi="Calibri Light" w:cs="Calibri Light"/>
        </w:rPr>
        <w:t xml:space="preserve">Working from home, physical distancing or the use of engineering solutions such as physical barriers are the first lines of </w:t>
      </w:r>
      <w:r w:rsidR="00B03FD1">
        <w:rPr>
          <w:rFonts w:ascii="Calibri Light" w:hAnsi="Calibri Light" w:cs="Calibri Light"/>
        </w:rPr>
        <w:t>defense</w:t>
      </w:r>
      <w:r w:rsidR="006C76B7">
        <w:rPr>
          <w:rFonts w:ascii="Calibri Light" w:hAnsi="Calibri Light" w:cs="Calibri Light"/>
        </w:rPr>
        <w:t xml:space="preserve">. </w:t>
      </w:r>
      <w:r w:rsidRPr="003E7B99">
        <w:rPr>
          <w:rStyle w:val="e24kjd"/>
          <w:rFonts w:ascii="Calibri Light" w:hAnsi="Calibri Light" w:cs="Calibri Light"/>
          <w:bCs/>
          <w:u w:val="single"/>
        </w:rPr>
        <w:t>Masks</w:t>
      </w:r>
      <w:r w:rsidRPr="003E7B99">
        <w:rPr>
          <w:rStyle w:val="e24kjd"/>
          <w:rFonts w:ascii="Calibri Light" w:hAnsi="Calibri Light" w:cs="Calibri Light"/>
          <w:u w:val="single"/>
        </w:rPr>
        <w:t xml:space="preserve"> are effective only when used in combination with frequent hand-cleaning</w:t>
      </w:r>
      <w:r w:rsidRPr="003E7B99">
        <w:rPr>
          <w:rStyle w:val="e24kjd"/>
          <w:rFonts w:ascii="Calibri Light" w:hAnsi="Calibri Light" w:cs="Calibri Light"/>
        </w:rPr>
        <w:t xml:space="preserve">.  </w:t>
      </w:r>
      <w:r w:rsidRPr="003E7B99">
        <w:rPr>
          <w:rFonts w:ascii="Calibri Light" w:hAnsi="Calibri Light" w:cs="Calibri Light"/>
        </w:rPr>
        <w:t xml:space="preserve">Guidance </w:t>
      </w:r>
      <w:r w:rsidR="006C76B7">
        <w:rPr>
          <w:rFonts w:ascii="Calibri Light" w:hAnsi="Calibri Light" w:cs="Calibri Light"/>
        </w:rPr>
        <w:t xml:space="preserve">on the wearing of medical and non-medical masks is available </w:t>
      </w:r>
      <w:r w:rsidRPr="003E7B99">
        <w:rPr>
          <w:rFonts w:ascii="Calibri Light" w:hAnsi="Calibri Light" w:cs="Calibri Light"/>
        </w:rPr>
        <w:t xml:space="preserve">from </w:t>
      </w:r>
      <w:r w:rsidR="006C76B7">
        <w:rPr>
          <w:rFonts w:ascii="Calibri Light" w:hAnsi="Calibri Light" w:cs="Calibri Light"/>
        </w:rPr>
        <w:t xml:space="preserve">UBC (see reference above) and </w:t>
      </w:r>
      <w:hyperlink r:id="rId24" w:history="1">
        <w:r w:rsidRPr="006C76B7">
          <w:rPr>
            <w:rStyle w:val="Hyperlink"/>
            <w:rFonts w:ascii="Calibri Light" w:hAnsi="Calibri Light" w:cs="Calibri Light"/>
          </w:rPr>
          <w:t>Public Health Canada for non-medical wearing masks</w:t>
        </w:r>
      </w:hyperlink>
      <w:r w:rsidR="006C76B7">
        <w:rPr>
          <w:rFonts w:ascii="Calibri Light" w:hAnsi="Calibri Light" w:cs="Calibri Light"/>
        </w:rPr>
        <w:t xml:space="preserve">. It is critical that masks not be worn if may adversely affect health. </w:t>
      </w:r>
      <w:r w:rsidRPr="003E7B99">
        <w:rPr>
          <w:rFonts w:ascii="Calibri Light" w:hAnsi="Calibri Light" w:cs="Calibri Light"/>
        </w:rPr>
        <w:t>Note that if persons must work in close proximity, then</w:t>
      </w:r>
      <w:r w:rsidR="006C76B7">
        <w:rPr>
          <w:rFonts w:ascii="Calibri Light" w:hAnsi="Calibri Light" w:cs="Calibri Light"/>
        </w:rPr>
        <w:t xml:space="preserve"> they must obtain approval from the </w:t>
      </w:r>
      <w:r w:rsidR="0085192A">
        <w:rPr>
          <w:rFonts w:ascii="Calibri Light" w:hAnsi="Calibri Light" w:cs="Calibri Light"/>
        </w:rPr>
        <w:t>L</w:t>
      </w:r>
      <w:r w:rsidR="006C76B7">
        <w:rPr>
          <w:rFonts w:ascii="Calibri Light" w:hAnsi="Calibri Light" w:cs="Calibri Light"/>
        </w:rPr>
        <w:t xml:space="preserve">ocal </w:t>
      </w:r>
      <w:r w:rsidR="0085192A">
        <w:rPr>
          <w:rFonts w:ascii="Calibri Light" w:hAnsi="Calibri Light" w:cs="Calibri Light"/>
        </w:rPr>
        <w:t>S</w:t>
      </w:r>
      <w:r w:rsidR="006C76B7">
        <w:rPr>
          <w:rFonts w:ascii="Calibri Light" w:hAnsi="Calibri Light" w:cs="Calibri Light"/>
        </w:rPr>
        <w:t xml:space="preserve">afety </w:t>
      </w:r>
      <w:r w:rsidR="0085192A">
        <w:rPr>
          <w:rFonts w:ascii="Calibri Light" w:hAnsi="Calibri Light" w:cs="Calibri Light"/>
        </w:rPr>
        <w:t xml:space="preserve">Team </w:t>
      </w:r>
      <w:r w:rsidR="006C76B7">
        <w:rPr>
          <w:rFonts w:ascii="Calibri Light" w:hAnsi="Calibri Light" w:cs="Calibri Light"/>
        </w:rPr>
        <w:t xml:space="preserve">(contact </w:t>
      </w:r>
      <w:hyperlink r:id="rId25" w:history="1">
        <w:r w:rsidR="006C76B7" w:rsidRPr="00EF30CD">
          <w:rPr>
            <w:rStyle w:val="Hyperlink"/>
            <w:rFonts w:ascii="Calibri Light" w:hAnsi="Calibri Light" w:cs="Calibri Light"/>
          </w:rPr>
          <w:t>Gary.Lockhart@ubc.ca</w:t>
        </w:r>
      </w:hyperlink>
      <w:r w:rsidR="006C76B7">
        <w:rPr>
          <w:rFonts w:ascii="Calibri Light" w:hAnsi="Calibri Light" w:cs="Calibri Light"/>
        </w:rPr>
        <w:t xml:space="preserve"> ).</w:t>
      </w:r>
      <w:r w:rsidRPr="003E7B99">
        <w:rPr>
          <w:rFonts w:ascii="Calibri Light" w:hAnsi="Calibri Light" w:cs="Calibri Light"/>
        </w:rPr>
        <w:t xml:space="preserve"> </w:t>
      </w:r>
      <w:r w:rsidR="006C76B7">
        <w:rPr>
          <w:rFonts w:ascii="Calibri Light" w:hAnsi="Calibri Light" w:cs="Calibri Light"/>
        </w:rPr>
        <w:t>Such activities may be allowed if there is w</w:t>
      </w:r>
      <w:r w:rsidRPr="003E7B99">
        <w:rPr>
          <w:rFonts w:ascii="Calibri Light" w:hAnsi="Calibri Light" w:cs="Calibri Light"/>
        </w:rPr>
        <w:t>earing face shield</w:t>
      </w:r>
      <w:r w:rsidR="006C76B7">
        <w:rPr>
          <w:rFonts w:ascii="Calibri Light" w:hAnsi="Calibri Light" w:cs="Calibri Light"/>
        </w:rPr>
        <w:t>s</w:t>
      </w:r>
      <w:r w:rsidRPr="003E7B99">
        <w:rPr>
          <w:rFonts w:ascii="Calibri Light" w:hAnsi="Calibri Light" w:cs="Calibri Light"/>
        </w:rPr>
        <w:t xml:space="preserve"> in combination with a</w:t>
      </w:r>
      <w:r w:rsidR="006C76B7">
        <w:rPr>
          <w:rFonts w:ascii="Calibri Light" w:hAnsi="Calibri Light" w:cs="Calibri Light"/>
        </w:rPr>
        <w:t xml:space="preserve"> well fitted non-medical </w:t>
      </w:r>
      <w:r w:rsidRPr="003E7B99">
        <w:rPr>
          <w:rFonts w:ascii="Calibri Light" w:hAnsi="Calibri Light" w:cs="Calibri Light"/>
        </w:rPr>
        <w:t xml:space="preserve">mask, </w:t>
      </w:r>
      <w:r w:rsidR="006C76B7">
        <w:rPr>
          <w:rFonts w:ascii="Calibri Light" w:hAnsi="Calibri Light" w:cs="Calibri Light"/>
        </w:rPr>
        <w:t xml:space="preserve">along with </w:t>
      </w:r>
      <w:r w:rsidRPr="003E7B99">
        <w:rPr>
          <w:rFonts w:ascii="Calibri Light" w:hAnsi="Calibri Light" w:cs="Calibri Light"/>
        </w:rPr>
        <w:t>googles, and lab coat</w:t>
      </w:r>
      <w:r w:rsidR="006C76B7">
        <w:rPr>
          <w:rFonts w:ascii="Calibri Light" w:hAnsi="Calibri Light" w:cs="Calibri Light"/>
        </w:rPr>
        <w:t>s</w:t>
      </w:r>
      <w:r w:rsidRPr="003E7B99">
        <w:rPr>
          <w:rFonts w:ascii="Calibri Light" w:hAnsi="Calibri Light" w:cs="Calibri Light"/>
        </w:rPr>
        <w:t xml:space="preserve"> or gown</w:t>
      </w:r>
      <w:r w:rsidR="006C76B7">
        <w:rPr>
          <w:rFonts w:ascii="Calibri Light" w:hAnsi="Calibri Light" w:cs="Calibri Light"/>
        </w:rPr>
        <w:t>s</w:t>
      </w:r>
      <w:r w:rsidRPr="003E7B99">
        <w:rPr>
          <w:rFonts w:ascii="Calibri Light" w:hAnsi="Calibri Light" w:cs="Calibri Light"/>
        </w:rPr>
        <w:t xml:space="preserve">.  Please </w:t>
      </w:r>
      <w:r w:rsidR="006C76B7">
        <w:rPr>
          <w:rFonts w:ascii="Calibri Light" w:hAnsi="Calibri Light" w:cs="Calibri Light"/>
        </w:rPr>
        <w:t xml:space="preserve">follow instructions found in the reference on the </w:t>
      </w:r>
      <w:r w:rsidRPr="003E7B99">
        <w:rPr>
          <w:rFonts w:ascii="Calibri Light" w:hAnsi="Calibri Light" w:cs="Calibri Light"/>
        </w:rPr>
        <w:t>handl</w:t>
      </w:r>
      <w:r w:rsidR="006C76B7">
        <w:rPr>
          <w:rFonts w:ascii="Calibri Light" w:hAnsi="Calibri Light" w:cs="Calibri Light"/>
        </w:rPr>
        <w:t>ing</w:t>
      </w:r>
      <w:r w:rsidRPr="003E7B99">
        <w:rPr>
          <w:rFonts w:ascii="Calibri Light" w:hAnsi="Calibri Light" w:cs="Calibri Light"/>
        </w:rPr>
        <w:t xml:space="preserve"> and dispos</w:t>
      </w:r>
      <w:r w:rsidR="006C76B7">
        <w:rPr>
          <w:rFonts w:ascii="Calibri Light" w:hAnsi="Calibri Light" w:cs="Calibri Light"/>
        </w:rPr>
        <w:t>al</w:t>
      </w:r>
      <w:r w:rsidRPr="003E7B99">
        <w:rPr>
          <w:rFonts w:ascii="Calibri Light" w:hAnsi="Calibri Light" w:cs="Calibri Light"/>
        </w:rPr>
        <w:t xml:space="preserve"> of PPE</w:t>
      </w:r>
      <w:r w:rsidR="006C76B7">
        <w:rPr>
          <w:rFonts w:ascii="Calibri Light" w:hAnsi="Calibri Light" w:cs="Calibri Light"/>
        </w:rPr>
        <w:t>, lab coats and non-medical masks, as they may otherwise put the user and others at greater risk</w:t>
      </w:r>
      <w:r w:rsidRPr="003E7B99">
        <w:rPr>
          <w:rFonts w:ascii="Calibri Light" w:hAnsi="Calibri Light" w:cs="Calibri Light"/>
        </w:rPr>
        <w:t>.</w:t>
      </w:r>
    </w:p>
    <w:p w14:paraId="7065FC5D" w14:textId="77777777" w:rsidR="003E7B99" w:rsidRPr="003E7B99" w:rsidRDefault="003E7B99" w:rsidP="003E7B99">
      <w:pPr>
        <w:pStyle w:val="Normal1"/>
        <w:spacing w:line="240" w:lineRule="auto"/>
        <w:ind w:left="0" w:firstLine="0"/>
        <w:rPr>
          <w:rFonts w:ascii="Calibri Light" w:hAnsi="Calibri Light" w:cs="Calibri Light"/>
        </w:rPr>
      </w:pPr>
    </w:p>
    <w:p w14:paraId="138F6450" w14:textId="77777777" w:rsidR="003E7B99" w:rsidRDefault="003E7B99" w:rsidP="005A665E">
      <w:pPr>
        <w:pStyle w:val="Normal1"/>
        <w:spacing w:line="240" w:lineRule="auto"/>
        <w:ind w:left="0" w:firstLine="0"/>
        <w:rPr>
          <w:rFonts w:ascii="Calibri Light" w:hAnsi="Calibri Light" w:cs="Calibri Light"/>
          <w:b/>
        </w:rPr>
      </w:pPr>
      <w:r w:rsidRPr="003E7B99">
        <w:rPr>
          <w:rFonts w:ascii="Calibri Light" w:hAnsi="Calibri Light" w:cs="Calibri Light"/>
          <w:b/>
        </w:rPr>
        <w:t>Social Interactions</w:t>
      </w:r>
      <w:r w:rsidR="00875807">
        <w:rPr>
          <w:rFonts w:ascii="Calibri Light" w:hAnsi="Calibri Light" w:cs="Calibri Light"/>
          <w:b/>
        </w:rPr>
        <w:t>:</w:t>
      </w:r>
      <w:r w:rsidR="005A665E">
        <w:rPr>
          <w:rFonts w:ascii="Calibri Light" w:hAnsi="Calibri Light" w:cs="Calibri Light"/>
          <w:b/>
        </w:rPr>
        <w:t xml:space="preserve"> </w:t>
      </w:r>
      <w:r w:rsidR="005A665E">
        <w:rPr>
          <w:rFonts w:ascii="Calibri Light" w:hAnsi="Calibri Light" w:cs="Calibri Light"/>
        </w:rPr>
        <w:t>Occupants should</w:t>
      </w:r>
      <w:r w:rsidR="00F74A89">
        <w:rPr>
          <w:rFonts w:ascii="Calibri Light" w:hAnsi="Calibri Light" w:cs="Calibri Light"/>
        </w:rPr>
        <w:t xml:space="preserve"> minimize</w:t>
      </w:r>
      <w:r w:rsidRPr="003E7B99">
        <w:rPr>
          <w:rFonts w:ascii="Calibri Light" w:hAnsi="Calibri Light" w:cs="Calibri Light"/>
        </w:rPr>
        <w:t xml:space="preserve"> social interactions in the building.  Maintain physical distancing when interactions are required.  </w:t>
      </w:r>
      <w:r w:rsidR="006C76B7">
        <w:rPr>
          <w:rFonts w:ascii="Calibri Light" w:hAnsi="Calibri Light" w:cs="Calibri Light"/>
        </w:rPr>
        <w:t>Speak quietly</w:t>
      </w:r>
      <w:r w:rsidR="005940D1">
        <w:rPr>
          <w:rFonts w:ascii="Calibri Light" w:hAnsi="Calibri Light" w:cs="Calibri Light"/>
        </w:rPr>
        <w:t xml:space="preserve">, cough or sneeze into your elbow, and away from others, and practice frequent hand washing. </w:t>
      </w:r>
      <w:r w:rsidRPr="003E7B99">
        <w:rPr>
          <w:rFonts w:ascii="Calibri Light" w:hAnsi="Calibri Light" w:cs="Calibri Light"/>
        </w:rPr>
        <w:t xml:space="preserve">Please remember always to </w:t>
      </w:r>
      <w:r w:rsidRPr="003E7B99">
        <w:rPr>
          <w:rFonts w:ascii="Calibri Light" w:hAnsi="Calibri Light" w:cs="Calibri Light"/>
          <w:b/>
        </w:rPr>
        <w:t>“be kind, be calm and be safe” (Dr. Bonnie Henry.)</w:t>
      </w:r>
    </w:p>
    <w:p w14:paraId="7F081385" w14:textId="77777777" w:rsidR="0078454B" w:rsidRDefault="0078454B" w:rsidP="005A665E">
      <w:pPr>
        <w:pStyle w:val="Normal1"/>
        <w:spacing w:line="240" w:lineRule="auto"/>
        <w:ind w:left="0" w:firstLine="0"/>
        <w:rPr>
          <w:rFonts w:ascii="Calibri Light" w:hAnsi="Calibri Light" w:cs="Calibri Light"/>
          <w:b/>
        </w:rPr>
      </w:pPr>
    </w:p>
    <w:p w14:paraId="73E1D9F0" w14:textId="77777777" w:rsidR="00541241" w:rsidRPr="00132FBE" w:rsidRDefault="00222A56" w:rsidP="00541241">
      <w:pPr>
        <w:rPr>
          <w:rFonts w:ascii="Calibri Light" w:eastAsiaTheme="minorHAnsi" w:hAnsi="Calibri Light" w:cstheme="minorBidi"/>
          <w:b/>
          <w:bCs/>
          <w:color w:val="FF0000"/>
          <w:sz w:val="28"/>
          <w:highlight w:val="yellow"/>
          <w:lang w:val="en-CA"/>
        </w:rPr>
      </w:pPr>
      <w:r w:rsidRPr="00132FBE">
        <w:rPr>
          <w:rFonts w:ascii="Calibri Light" w:eastAsiaTheme="minorHAnsi" w:hAnsi="Calibri Light" w:cstheme="minorBidi"/>
          <w:b/>
          <w:bCs/>
          <w:color w:val="FF0000"/>
          <w:sz w:val="28"/>
          <w:highlight w:val="yellow"/>
          <w:lang w:val="en-CA"/>
        </w:rPr>
        <w:t xml:space="preserve">Application for </w:t>
      </w:r>
      <w:r w:rsidR="00541241" w:rsidRPr="00132FBE">
        <w:rPr>
          <w:rFonts w:ascii="Calibri Light" w:eastAsiaTheme="minorHAnsi" w:hAnsi="Calibri Light" w:cstheme="minorBidi"/>
          <w:b/>
          <w:bCs/>
          <w:color w:val="FF0000"/>
          <w:sz w:val="28"/>
          <w:highlight w:val="yellow"/>
          <w:lang w:val="en-CA"/>
        </w:rPr>
        <w:t xml:space="preserve">Restart in </w:t>
      </w:r>
      <w:r w:rsidRPr="00132FBE">
        <w:rPr>
          <w:rFonts w:ascii="Calibri Light" w:eastAsiaTheme="minorHAnsi" w:hAnsi="Calibri Light" w:cstheme="minorBidi"/>
          <w:b/>
          <w:bCs/>
          <w:color w:val="FF0000"/>
          <w:sz w:val="28"/>
          <w:highlight w:val="yellow"/>
          <w:lang w:val="en-CA"/>
        </w:rPr>
        <w:t>Stage 2</w:t>
      </w:r>
    </w:p>
    <w:p w14:paraId="3A72B982" w14:textId="77777777" w:rsidR="00C03568" w:rsidRDefault="00222A56" w:rsidP="00541241">
      <w:pPr>
        <w:rPr>
          <w:rFonts w:ascii="Calibri Light" w:eastAsiaTheme="minorHAnsi" w:hAnsi="Calibri Light" w:cstheme="minorBidi"/>
          <w:bCs/>
          <w:color w:val="FF0000"/>
          <w:highlight w:val="yellow"/>
          <w:lang w:val="en-CA"/>
        </w:rPr>
      </w:pPr>
      <w:r w:rsidRPr="00132FBE">
        <w:rPr>
          <w:rFonts w:ascii="Calibri Light" w:eastAsiaTheme="minorHAnsi" w:hAnsi="Calibri Light" w:cstheme="minorBidi"/>
          <w:bCs/>
          <w:color w:val="FF0000"/>
          <w:highlight w:val="yellow"/>
          <w:lang w:val="en-CA"/>
        </w:rPr>
        <w:t xml:space="preserve">Unless </w:t>
      </w:r>
      <w:r w:rsidR="006262A6" w:rsidRPr="00132FBE">
        <w:rPr>
          <w:rFonts w:ascii="Calibri Light" w:eastAsiaTheme="minorHAnsi" w:hAnsi="Calibri Light" w:cstheme="minorBidi"/>
          <w:bCs/>
          <w:color w:val="FF0000"/>
          <w:highlight w:val="yellow"/>
          <w:lang w:val="en-CA"/>
        </w:rPr>
        <w:t>a change is requested, p</w:t>
      </w:r>
      <w:r w:rsidRPr="00132FBE">
        <w:rPr>
          <w:rFonts w:ascii="Calibri Light" w:eastAsiaTheme="minorHAnsi" w:hAnsi="Calibri Light" w:cstheme="minorBidi"/>
          <w:bCs/>
          <w:color w:val="FF0000"/>
          <w:highlight w:val="yellow"/>
          <w:lang w:val="en-CA"/>
        </w:rPr>
        <w:t xml:space="preserve">rincipal investigators will </w:t>
      </w:r>
      <w:r w:rsidR="006262A6" w:rsidRPr="00132FBE">
        <w:rPr>
          <w:rFonts w:ascii="Calibri Light" w:eastAsiaTheme="minorHAnsi" w:hAnsi="Calibri Light" w:cstheme="minorBidi"/>
          <w:bCs/>
          <w:color w:val="FF0000"/>
          <w:highlight w:val="yellow"/>
          <w:lang w:val="en-CA"/>
        </w:rPr>
        <w:t>continue to operate under their approved Phase I Workspace Safety Plans and VPRI occupancy agreements.  PIs</w:t>
      </w:r>
      <w:r w:rsidR="009E0355" w:rsidRPr="00132FBE">
        <w:rPr>
          <w:rFonts w:ascii="Calibri Light" w:eastAsiaTheme="minorHAnsi" w:hAnsi="Calibri Light" w:cstheme="minorBidi"/>
          <w:bCs/>
          <w:color w:val="FF0000"/>
          <w:highlight w:val="yellow"/>
          <w:lang w:val="en-CA"/>
        </w:rPr>
        <w:t xml:space="preserve"> </w:t>
      </w:r>
      <w:r w:rsidR="006262A6" w:rsidRPr="00132FBE">
        <w:rPr>
          <w:rFonts w:ascii="Calibri Light" w:eastAsiaTheme="minorHAnsi" w:hAnsi="Calibri Light" w:cstheme="minorBidi"/>
          <w:bCs/>
          <w:color w:val="FF0000"/>
          <w:highlight w:val="yellow"/>
          <w:lang w:val="en-CA"/>
        </w:rPr>
        <w:t xml:space="preserve">desiring to increase lab occupancy, weekend (or afterhours) access, or office use, must provide a </w:t>
      </w:r>
      <w:r w:rsidR="009E0355" w:rsidRPr="00132FBE">
        <w:rPr>
          <w:rFonts w:ascii="Calibri Light" w:eastAsiaTheme="minorHAnsi" w:hAnsi="Calibri Light" w:cstheme="minorBidi"/>
          <w:bCs/>
          <w:color w:val="FF0000"/>
          <w:highlight w:val="yellow"/>
          <w:lang w:val="en-CA"/>
        </w:rPr>
        <w:t>complete</w:t>
      </w:r>
      <w:r w:rsidR="006262A6" w:rsidRPr="00132FBE">
        <w:rPr>
          <w:rFonts w:ascii="Calibri Light" w:eastAsiaTheme="minorHAnsi" w:hAnsi="Calibri Light" w:cstheme="minorBidi"/>
          <w:bCs/>
          <w:color w:val="FF0000"/>
          <w:highlight w:val="yellow"/>
          <w:lang w:val="en-CA"/>
        </w:rPr>
        <w:t>d</w:t>
      </w:r>
      <w:r w:rsidR="00073220">
        <w:rPr>
          <w:rFonts w:ascii="Calibri Light" w:eastAsiaTheme="minorHAnsi" w:hAnsi="Calibri Light" w:cstheme="minorBidi"/>
          <w:bCs/>
          <w:color w:val="FF0000"/>
          <w:highlight w:val="yellow"/>
          <w:lang w:val="en-CA"/>
        </w:rPr>
        <w:t xml:space="preserve"> Child Plan</w:t>
      </w:r>
      <w:r w:rsidR="006262A6" w:rsidRPr="00132FBE">
        <w:rPr>
          <w:rFonts w:ascii="Calibri Light" w:eastAsiaTheme="minorHAnsi" w:hAnsi="Calibri Light" w:cstheme="minorBidi"/>
          <w:bCs/>
          <w:color w:val="FF0000"/>
          <w:highlight w:val="yellow"/>
          <w:lang w:val="en-CA"/>
        </w:rPr>
        <w:t xml:space="preserve"> </w:t>
      </w:r>
      <w:r w:rsidR="00073220">
        <w:rPr>
          <w:rFonts w:ascii="Calibri Light" w:eastAsiaTheme="minorHAnsi" w:hAnsi="Calibri Light" w:cstheme="minorBidi"/>
          <w:bCs/>
          <w:color w:val="FF0000"/>
          <w:highlight w:val="yellow"/>
          <w:lang w:val="en-CA"/>
        </w:rPr>
        <w:t>(</w:t>
      </w:r>
      <w:r w:rsidR="006262A6" w:rsidRPr="00132FBE">
        <w:rPr>
          <w:rFonts w:ascii="Calibri Light" w:eastAsiaTheme="minorHAnsi" w:hAnsi="Calibri Light" w:cstheme="minorBidi"/>
          <w:bCs/>
          <w:color w:val="FF0000"/>
          <w:highlight w:val="yellow"/>
          <w:lang w:val="en-CA"/>
        </w:rPr>
        <w:t>Stage 2 A</w:t>
      </w:r>
      <w:r w:rsidR="00541241" w:rsidRPr="00132FBE">
        <w:rPr>
          <w:rFonts w:ascii="Calibri Light" w:eastAsiaTheme="minorHAnsi" w:hAnsi="Calibri Light" w:cstheme="minorBidi"/>
          <w:bCs/>
          <w:color w:val="FF0000"/>
          <w:highlight w:val="yellow"/>
          <w:lang w:val="en-CA"/>
        </w:rPr>
        <w:t xml:space="preserve">mendment </w:t>
      </w:r>
      <w:r w:rsidR="006262A6" w:rsidRPr="00132FBE">
        <w:rPr>
          <w:rFonts w:ascii="Calibri Light" w:eastAsiaTheme="minorHAnsi" w:hAnsi="Calibri Light" w:cstheme="minorBidi"/>
          <w:bCs/>
          <w:color w:val="FF0000"/>
          <w:highlight w:val="yellow"/>
          <w:lang w:val="en-CA"/>
        </w:rPr>
        <w:t xml:space="preserve">to their </w:t>
      </w:r>
      <w:r w:rsidR="00541241" w:rsidRPr="00132FBE">
        <w:rPr>
          <w:rFonts w:ascii="Calibri Light" w:eastAsiaTheme="minorHAnsi" w:hAnsi="Calibri Light" w:cstheme="minorBidi"/>
          <w:bCs/>
          <w:color w:val="FF0000"/>
          <w:highlight w:val="yellow"/>
          <w:lang w:val="en-CA"/>
        </w:rPr>
        <w:t xml:space="preserve">Phase 1 </w:t>
      </w:r>
      <w:r w:rsidR="009E0355" w:rsidRPr="00132FBE">
        <w:rPr>
          <w:rFonts w:ascii="Calibri Light" w:eastAsiaTheme="minorHAnsi" w:hAnsi="Calibri Light" w:cstheme="minorBidi"/>
          <w:bCs/>
          <w:color w:val="FF0000"/>
          <w:highlight w:val="yellow"/>
          <w:lang w:val="en-CA"/>
        </w:rPr>
        <w:t>Workspace Safety Plan</w:t>
      </w:r>
      <w:r w:rsidR="00C03568">
        <w:rPr>
          <w:rFonts w:ascii="Calibri Light" w:eastAsiaTheme="minorHAnsi" w:hAnsi="Calibri Light" w:cstheme="minorBidi"/>
          <w:bCs/>
          <w:color w:val="FF0000"/>
          <w:highlight w:val="yellow"/>
          <w:lang w:val="en-CA"/>
        </w:rPr>
        <w:t>)</w:t>
      </w:r>
      <w:r w:rsidR="009E0355" w:rsidRPr="00132FBE">
        <w:rPr>
          <w:rFonts w:ascii="Calibri Light" w:eastAsiaTheme="minorHAnsi" w:hAnsi="Calibri Light" w:cstheme="minorBidi"/>
          <w:bCs/>
          <w:color w:val="FF0000"/>
          <w:highlight w:val="yellow"/>
          <w:lang w:val="en-CA"/>
        </w:rPr>
        <w:t xml:space="preserve"> to the Director of </w:t>
      </w:r>
      <w:proofErr w:type="gramStart"/>
      <w:r w:rsidR="009E0355" w:rsidRPr="00132FBE">
        <w:rPr>
          <w:rFonts w:ascii="Calibri Light" w:eastAsiaTheme="minorHAnsi" w:hAnsi="Calibri Light" w:cstheme="minorBidi"/>
          <w:bCs/>
          <w:color w:val="FF0000"/>
          <w:highlight w:val="yellow"/>
          <w:lang w:val="en-CA"/>
        </w:rPr>
        <w:t>AMPEL</w:t>
      </w:r>
      <w:r w:rsidR="00C03568">
        <w:rPr>
          <w:rFonts w:ascii="Calibri Light" w:eastAsiaTheme="minorHAnsi" w:hAnsi="Calibri Light" w:cstheme="minorBidi"/>
          <w:bCs/>
          <w:color w:val="FF0000"/>
          <w:highlight w:val="yellow"/>
          <w:lang w:val="en-CA"/>
        </w:rPr>
        <w:t>.</w:t>
      </w:r>
      <w:r w:rsidR="009E0355" w:rsidRPr="00132FBE">
        <w:rPr>
          <w:rFonts w:ascii="Calibri Light" w:eastAsiaTheme="minorHAnsi" w:hAnsi="Calibri Light" w:cstheme="minorBidi"/>
          <w:bCs/>
          <w:color w:val="FF0000"/>
          <w:highlight w:val="yellow"/>
          <w:lang w:val="en-CA"/>
        </w:rPr>
        <w:t>.</w:t>
      </w:r>
      <w:proofErr w:type="gramEnd"/>
      <w:r w:rsidR="009E0355" w:rsidRPr="00132FBE">
        <w:rPr>
          <w:rFonts w:ascii="Calibri Light" w:eastAsiaTheme="minorHAnsi" w:hAnsi="Calibri Light" w:cstheme="minorBidi"/>
          <w:bCs/>
          <w:color w:val="FF0000"/>
          <w:highlight w:val="yellow"/>
          <w:lang w:val="en-CA"/>
        </w:rPr>
        <w:t xml:space="preserve"> </w:t>
      </w:r>
      <w:r w:rsidR="006262A6" w:rsidRPr="00132FBE">
        <w:rPr>
          <w:rFonts w:ascii="Calibri Light" w:eastAsiaTheme="minorHAnsi" w:hAnsi="Calibri Light" w:cstheme="minorBidi"/>
          <w:bCs/>
          <w:color w:val="FF0000"/>
          <w:highlight w:val="yellow"/>
          <w:lang w:val="en-CA"/>
        </w:rPr>
        <w:t xml:space="preserve"> </w:t>
      </w:r>
      <w:r w:rsidR="009E0355" w:rsidRPr="00132FBE">
        <w:rPr>
          <w:rFonts w:ascii="Calibri Light" w:eastAsiaTheme="minorHAnsi" w:hAnsi="Calibri Light" w:cstheme="minorBidi"/>
          <w:bCs/>
          <w:color w:val="FF0000"/>
          <w:highlight w:val="yellow"/>
          <w:lang w:val="en-CA"/>
        </w:rPr>
        <w:t xml:space="preserve">The </w:t>
      </w:r>
      <w:proofErr w:type="spellStart"/>
      <w:r w:rsidR="00F74A89" w:rsidRPr="00132FBE">
        <w:rPr>
          <w:rFonts w:ascii="Calibri Light" w:eastAsiaTheme="minorHAnsi" w:hAnsi="Calibri Light" w:cstheme="minorBidi"/>
          <w:bCs/>
          <w:color w:val="FF0000"/>
          <w:highlight w:val="yellow"/>
          <w:lang w:val="en-CA"/>
        </w:rPr>
        <w:t>Brimacombe</w:t>
      </w:r>
      <w:proofErr w:type="spellEnd"/>
      <w:r w:rsidR="00F74A89" w:rsidRPr="00132FBE">
        <w:rPr>
          <w:rFonts w:ascii="Calibri Light" w:eastAsiaTheme="minorHAnsi" w:hAnsi="Calibri Light" w:cstheme="minorBidi"/>
          <w:bCs/>
          <w:color w:val="FF0000"/>
          <w:highlight w:val="yellow"/>
          <w:lang w:val="en-CA"/>
        </w:rPr>
        <w:t xml:space="preserve"> Local </w:t>
      </w:r>
      <w:r w:rsidR="009E0355" w:rsidRPr="00132FBE">
        <w:rPr>
          <w:rFonts w:ascii="Calibri Light" w:eastAsiaTheme="minorHAnsi" w:hAnsi="Calibri Light" w:cstheme="minorBidi"/>
          <w:bCs/>
          <w:color w:val="FF0000"/>
          <w:highlight w:val="yellow"/>
          <w:lang w:val="en-CA"/>
        </w:rPr>
        <w:t xml:space="preserve">Safety </w:t>
      </w:r>
      <w:r w:rsidR="00F74A89" w:rsidRPr="00132FBE">
        <w:rPr>
          <w:rFonts w:ascii="Calibri Light" w:eastAsiaTheme="minorHAnsi" w:hAnsi="Calibri Light" w:cstheme="minorBidi"/>
          <w:bCs/>
          <w:color w:val="FF0000"/>
          <w:highlight w:val="yellow"/>
          <w:lang w:val="en-CA"/>
        </w:rPr>
        <w:t>Team</w:t>
      </w:r>
      <w:r w:rsidR="009E0355" w:rsidRPr="00132FBE">
        <w:rPr>
          <w:rFonts w:ascii="Calibri Light" w:eastAsiaTheme="minorHAnsi" w:hAnsi="Calibri Light" w:cstheme="minorBidi"/>
          <w:bCs/>
          <w:color w:val="FF0000"/>
          <w:highlight w:val="yellow"/>
          <w:lang w:val="en-CA"/>
        </w:rPr>
        <w:t xml:space="preserve"> Co-chair</w:t>
      </w:r>
      <w:r w:rsidR="00C03568">
        <w:rPr>
          <w:rFonts w:ascii="Calibri Light" w:eastAsiaTheme="minorHAnsi" w:hAnsi="Calibri Light" w:cstheme="minorBidi"/>
          <w:bCs/>
          <w:color w:val="FF0000"/>
          <w:highlight w:val="yellow"/>
          <w:lang w:val="en-CA"/>
        </w:rPr>
        <w:t xml:space="preserve"> or other LST member will evaluate the plans</w:t>
      </w:r>
      <w:r w:rsidR="009E0355" w:rsidRPr="00132FBE">
        <w:rPr>
          <w:rFonts w:ascii="Calibri Light" w:eastAsiaTheme="minorHAnsi" w:hAnsi="Calibri Light" w:cstheme="minorBidi"/>
          <w:bCs/>
          <w:color w:val="FF0000"/>
          <w:highlight w:val="yellow"/>
          <w:lang w:val="en-CA"/>
        </w:rPr>
        <w:t>.</w:t>
      </w:r>
      <w:r w:rsidR="00ED0870" w:rsidRPr="00132FBE">
        <w:rPr>
          <w:rFonts w:ascii="Calibri Light" w:eastAsiaTheme="minorHAnsi" w:hAnsi="Calibri Light" w:cstheme="minorBidi"/>
          <w:bCs/>
          <w:color w:val="FF0000"/>
          <w:highlight w:val="yellow"/>
          <w:lang w:val="en-CA"/>
        </w:rPr>
        <w:t xml:space="preserve"> </w:t>
      </w:r>
      <w:r w:rsidR="00C03568">
        <w:rPr>
          <w:rFonts w:ascii="Calibri Light" w:eastAsiaTheme="minorHAnsi" w:hAnsi="Calibri Light" w:cstheme="minorBidi"/>
          <w:bCs/>
          <w:color w:val="FF0000"/>
          <w:highlight w:val="yellow"/>
          <w:lang w:val="en-CA"/>
        </w:rPr>
        <w:t xml:space="preserve">Plans approved by the LST members must also be approved by the AMPEL Director, and by the relevant department head. </w:t>
      </w:r>
    </w:p>
    <w:p w14:paraId="5E438AAA" w14:textId="77777777" w:rsidR="003F492E" w:rsidRPr="008D1334" w:rsidRDefault="00C03568" w:rsidP="00541241">
      <w:pPr>
        <w:rPr>
          <w:rFonts w:ascii="Calibri Light" w:eastAsiaTheme="minorHAnsi" w:hAnsi="Calibri Light" w:cstheme="minorBidi"/>
          <w:bCs/>
          <w:color w:val="000000" w:themeColor="text1"/>
          <w:highlight w:val="yellow"/>
          <w:lang w:val="en-CA"/>
        </w:rPr>
      </w:pPr>
      <w:r>
        <w:rPr>
          <w:rFonts w:ascii="Calibri Light" w:eastAsiaTheme="minorHAnsi" w:hAnsi="Calibri Light" w:cstheme="minorBidi"/>
          <w:bCs/>
          <w:color w:val="FF0000"/>
          <w:highlight w:val="yellow"/>
          <w:lang w:val="en-CA"/>
        </w:rPr>
        <w:t>In</w:t>
      </w:r>
      <w:r w:rsidR="00E948AF" w:rsidRPr="00132FBE">
        <w:rPr>
          <w:rFonts w:ascii="Calibri Light" w:eastAsiaTheme="minorHAnsi" w:hAnsi="Calibri Light" w:cstheme="minorBidi"/>
          <w:bCs/>
          <w:color w:val="FF0000"/>
          <w:highlight w:val="yellow"/>
          <w:lang w:val="en-CA"/>
        </w:rPr>
        <w:t xml:space="preserve"> Stage 2 consideration should be given to providing equitable access to all research personnel, </w:t>
      </w:r>
      <w:r w:rsidR="00E255EA" w:rsidRPr="00132FBE">
        <w:rPr>
          <w:rFonts w:ascii="Calibri Light" w:eastAsiaTheme="minorHAnsi" w:hAnsi="Calibri Light" w:cstheme="minorBidi"/>
          <w:bCs/>
          <w:color w:val="FF0000"/>
          <w:highlight w:val="yellow"/>
          <w:lang w:val="en-CA"/>
        </w:rPr>
        <w:t xml:space="preserve">such as can </w:t>
      </w:r>
      <w:r w:rsidR="00E948AF" w:rsidRPr="00132FBE">
        <w:rPr>
          <w:rFonts w:ascii="Calibri Light" w:eastAsiaTheme="minorHAnsi" w:hAnsi="Calibri Light" w:cstheme="minorBidi"/>
          <w:bCs/>
          <w:color w:val="FF0000"/>
          <w:highlight w:val="yellow"/>
          <w:lang w:val="en-CA"/>
        </w:rPr>
        <w:t xml:space="preserve">be achieved through </w:t>
      </w:r>
      <w:r w:rsidR="00E255EA" w:rsidRPr="00132FBE">
        <w:rPr>
          <w:rFonts w:ascii="Calibri Light" w:eastAsiaTheme="minorHAnsi" w:hAnsi="Calibri Light" w:cstheme="minorBidi"/>
          <w:bCs/>
          <w:color w:val="FF0000"/>
          <w:highlight w:val="yellow"/>
          <w:lang w:val="en-CA"/>
        </w:rPr>
        <w:t xml:space="preserve">a schedule or multi-day rotation.  </w:t>
      </w:r>
      <w:r w:rsidR="00ED0870" w:rsidRPr="00132FBE">
        <w:rPr>
          <w:rFonts w:ascii="Calibri Light" w:eastAsiaTheme="minorHAnsi" w:hAnsi="Calibri Light" w:cstheme="minorBidi"/>
          <w:bCs/>
          <w:color w:val="FF0000"/>
          <w:highlight w:val="yellow"/>
          <w:lang w:val="en-CA"/>
        </w:rPr>
        <w:t xml:space="preserve">The plans will need to be consistent with maintaining </w:t>
      </w:r>
      <w:r w:rsidR="00E255EA" w:rsidRPr="00132FBE">
        <w:rPr>
          <w:rFonts w:ascii="Calibri Light" w:eastAsiaTheme="minorHAnsi" w:hAnsi="Calibri Light" w:cstheme="minorBidi"/>
          <w:bCs/>
          <w:color w:val="FF0000"/>
          <w:highlight w:val="yellow"/>
          <w:lang w:val="en-CA"/>
        </w:rPr>
        <w:t xml:space="preserve">the physical distancing (2 m) requirement and building </w:t>
      </w:r>
      <w:r w:rsidR="00ED0870" w:rsidRPr="00132FBE">
        <w:rPr>
          <w:rFonts w:ascii="Calibri Light" w:eastAsiaTheme="minorHAnsi" w:hAnsi="Calibri Light" w:cstheme="minorBidi"/>
          <w:bCs/>
          <w:color w:val="FF0000"/>
          <w:highlight w:val="yellow"/>
          <w:lang w:val="en-CA"/>
        </w:rPr>
        <w:t xml:space="preserve">occupancy below </w:t>
      </w:r>
      <w:r w:rsidR="00E255EA" w:rsidRPr="00132FBE">
        <w:rPr>
          <w:rFonts w:ascii="Calibri Light" w:eastAsiaTheme="minorHAnsi" w:hAnsi="Calibri Light" w:cstheme="minorBidi"/>
          <w:bCs/>
          <w:color w:val="FF0000"/>
          <w:highlight w:val="yellow"/>
          <w:lang w:val="en-CA"/>
        </w:rPr>
        <w:t>2/3 normal load</w:t>
      </w:r>
      <w:r w:rsidR="00E255EA" w:rsidRPr="008D1334">
        <w:rPr>
          <w:rFonts w:ascii="Calibri Light" w:eastAsiaTheme="minorHAnsi" w:hAnsi="Calibri Light" w:cstheme="minorBidi"/>
          <w:bCs/>
          <w:color w:val="FF0000"/>
          <w:highlight w:val="yellow"/>
          <w:lang w:val="en-CA"/>
        </w:rPr>
        <w:t xml:space="preserve">. </w:t>
      </w:r>
      <w:r w:rsidR="00437857" w:rsidRPr="008D1334">
        <w:rPr>
          <w:rFonts w:ascii="Calibri Light" w:eastAsiaTheme="minorHAnsi" w:hAnsi="Calibri Light" w:cstheme="minorBidi"/>
          <w:bCs/>
          <w:color w:val="FF0000"/>
          <w:highlight w:val="yellow"/>
          <w:lang w:val="en-CA"/>
        </w:rPr>
        <w:t xml:space="preserve"> </w:t>
      </w:r>
      <w:r w:rsidR="00437857" w:rsidRPr="008D1334">
        <w:rPr>
          <w:rFonts w:ascii="Calibri Light" w:eastAsiaTheme="minorHAnsi" w:hAnsi="Calibri Light" w:cstheme="minorBidi"/>
          <w:bCs/>
          <w:color w:val="000000" w:themeColor="text1"/>
          <w:highlight w:val="yellow"/>
          <w:lang w:val="en-CA"/>
        </w:rPr>
        <w:t xml:space="preserve">Forms and approval procedures will follow those of the Faculty to which the lead principal investigator submitting the form belongs. </w:t>
      </w:r>
      <w:r w:rsidR="00E255EA" w:rsidRPr="008D1334">
        <w:rPr>
          <w:rFonts w:ascii="Calibri Light" w:eastAsiaTheme="minorHAnsi" w:hAnsi="Calibri Light" w:cstheme="minorBidi"/>
          <w:bCs/>
          <w:color w:val="000000" w:themeColor="text1"/>
          <w:highlight w:val="yellow"/>
          <w:lang w:val="en-CA"/>
        </w:rPr>
        <w:t xml:space="preserve"> </w:t>
      </w:r>
      <w:r w:rsidR="00437857" w:rsidRPr="008D1334">
        <w:rPr>
          <w:rFonts w:ascii="Calibri Light" w:eastAsiaTheme="minorHAnsi" w:hAnsi="Calibri Light" w:cstheme="minorBidi"/>
          <w:bCs/>
          <w:color w:val="000000" w:themeColor="text1"/>
          <w:highlight w:val="yellow"/>
          <w:lang w:val="en-CA"/>
        </w:rPr>
        <w:t xml:space="preserve">Records of the application documents and procedures will be kept, and available for presentation to WorkSafe BC and others </w:t>
      </w:r>
      <w:r w:rsidR="0078454B" w:rsidRPr="008D1334">
        <w:rPr>
          <w:rFonts w:ascii="Calibri Light" w:eastAsiaTheme="minorHAnsi" w:hAnsi="Calibri Light" w:cstheme="minorBidi"/>
          <w:bCs/>
          <w:color w:val="000000" w:themeColor="text1"/>
          <w:highlight w:val="yellow"/>
          <w:lang w:val="en-CA"/>
        </w:rPr>
        <w:t xml:space="preserve">as needed. Workspace plans will be posted by researchers on the main entrances of all laboratories, along with occupancy limits. PIs will maintain records of occupancy over </w:t>
      </w:r>
      <w:r w:rsidR="00E255EA" w:rsidRPr="008D1334">
        <w:rPr>
          <w:rFonts w:ascii="Calibri Light" w:eastAsiaTheme="minorHAnsi" w:hAnsi="Calibri Light" w:cstheme="minorBidi"/>
          <w:bCs/>
          <w:color w:val="000000" w:themeColor="text1"/>
          <w:highlight w:val="yellow"/>
          <w:lang w:val="en-CA"/>
        </w:rPr>
        <w:t>Stage 2</w:t>
      </w:r>
      <w:r w:rsidR="0078454B" w:rsidRPr="008D1334">
        <w:rPr>
          <w:rFonts w:ascii="Calibri Light" w:eastAsiaTheme="minorHAnsi" w:hAnsi="Calibri Light" w:cstheme="minorBidi"/>
          <w:bCs/>
          <w:color w:val="000000" w:themeColor="text1"/>
          <w:highlight w:val="yellow"/>
          <w:lang w:val="en-CA"/>
        </w:rPr>
        <w:t xml:space="preserve">, along with certificates of training for all members. The building will also keep paper copies of occupancy of the building during </w:t>
      </w:r>
      <w:r w:rsidR="00541241" w:rsidRPr="008D1334">
        <w:rPr>
          <w:rFonts w:ascii="Calibri Light" w:eastAsiaTheme="minorHAnsi" w:hAnsi="Calibri Light" w:cstheme="minorBidi"/>
          <w:bCs/>
          <w:color w:val="000000" w:themeColor="text1"/>
          <w:highlight w:val="yellow"/>
          <w:lang w:val="en-CA"/>
        </w:rPr>
        <w:t>Stage</w:t>
      </w:r>
      <w:r w:rsidR="0078454B" w:rsidRPr="008D1334">
        <w:rPr>
          <w:rFonts w:ascii="Calibri Light" w:eastAsiaTheme="minorHAnsi" w:hAnsi="Calibri Light" w:cstheme="minorBidi"/>
          <w:bCs/>
          <w:color w:val="000000" w:themeColor="text1"/>
          <w:highlight w:val="yellow"/>
          <w:lang w:val="en-CA"/>
        </w:rPr>
        <w:t xml:space="preserve"> </w:t>
      </w:r>
      <w:r w:rsidR="00E255EA" w:rsidRPr="008D1334">
        <w:rPr>
          <w:rFonts w:ascii="Calibri Light" w:eastAsiaTheme="minorHAnsi" w:hAnsi="Calibri Light" w:cstheme="minorBidi"/>
          <w:bCs/>
          <w:color w:val="000000" w:themeColor="text1"/>
          <w:highlight w:val="yellow"/>
          <w:lang w:val="en-CA"/>
        </w:rPr>
        <w:t>2</w:t>
      </w:r>
      <w:r w:rsidR="0078454B" w:rsidRPr="008D1334">
        <w:rPr>
          <w:rFonts w:ascii="Calibri Light" w:eastAsiaTheme="minorHAnsi" w:hAnsi="Calibri Light" w:cstheme="minorBidi"/>
          <w:bCs/>
          <w:color w:val="000000" w:themeColor="text1"/>
          <w:highlight w:val="yellow"/>
          <w:lang w:val="en-CA"/>
        </w:rPr>
        <w:t xml:space="preserve">, until 2 weeks following the end of </w:t>
      </w:r>
      <w:r w:rsidR="00541241" w:rsidRPr="008D1334">
        <w:rPr>
          <w:rFonts w:ascii="Calibri Light" w:eastAsiaTheme="minorHAnsi" w:hAnsi="Calibri Light" w:cstheme="minorBidi"/>
          <w:bCs/>
          <w:color w:val="000000" w:themeColor="text1"/>
          <w:highlight w:val="yellow"/>
          <w:lang w:val="en-CA"/>
        </w:rPr>
        <w:t>Stage</w:t>
      </w:r>
      <w:r w:rsidR="0078454B" w:rsidRPr="008D1334">
        <w:rPr>
          <w:rFonts w:ascii="Calibri Light" w:eastAsiaTheme="minorHAnsi" w:hAnsi="Calibri Light" w:cstheme="minorBidi"/>
          <w:bCs/>
          <w:color w:val="000000" w:themeColor="text1"/>
          <w:highlight w:val="yellow"/>
          <w:lang w:val="en-CA"/>
        </w:rPr>
        <w:t xml:space="preserve"> </w:t>
      </w:r>
      <w:r w:rsidR="00E255EA" w:rsidRPr="008D1334">
        <w:rPr>
          <w:rFonts w:ascii="Calibri Light" w:eastAsiaTheme="minorHAnsi" w:hAnsi="Calibri Light" w:cstheme="minorBidi"/>
          <w:bCs/>
          <w:color w:val="000000" w:themeColor="text1"/>
          <w:highlight w:val="yellow"/>
          <w:lang w:val="en-CA"/>
        </w:rPr>
        <w:t>2</w:t>
      </w:r>
      <w:r w:rsidR="0078454B" w:rsidRPr="008D1334">
        <w:rPr>
          <w:rFonts w:ascii="Calibri Light" w:eastAsiaTheme="minorHAnsi" w:hAnsi="Calibri Light" w:cstheme="minorBidi"/>
          <w:bCs/>
          <w:color w:val="000000" w:themeColor="text1"/>
          <w:highlight w:val="yellow"/>
          <w:lang w:val="en-CA"/>
        </w:rPr>
        <w:t>, at which point the records will be shredded, unless they are needed for an official investigation or for contact tracing.</w:t>
      </w:r>
    </w:p>
    <w:p w14:paraId="602B7ED0" w14:textId="77777777" w:rsidR="00C714BF" w:rsidRPr="008D1334" w:rsidRDefault="00C714BF" w:rsidP="00740A23">
      <w:pPr>
        <w:rPr>
          <w:rFonts w:ascii="Calibri Light" w:eastAsiaTheme="minorHAnsi" w:hAnsi="Calibri Light" w:cstheme="minorBidi"/>
          <w:bCs/>
          <w:highlight w:val="yellow"/>
          <w:lang w:val="en-CA"/>
        </w:rPr>
      </w:pPr>
    </w:p>
    <w:p w14:paraId="7FACD058" w14:textId="77777777" w:rsidR="00C714BF" w:rsidRPr="008D1334" w:rsidRDefault="00C714BF" w:rsidP="004B2BF8">
      <w:pPr>
        <w:rPr>
          <w:rFonts w:ascii="Calibri Light" w:eastAsiaTheme="minorHAnsi" w:hAnsi="Calibri Light" w:cstheme="minorBidi"/>
          <w:bCs/>
          <w:highlight w:val="yellow"/>
          <w:lang w:val="en-CA"/>
        </w:rPr>
      </w:pPr>
      <w:r w:rsidRPr="008D1334">
        <w:rPr>
          <w:rFonts w:ascii="Calibri Light" w:eastAsiaTheme="minorHAnsi" w:hAnsi="Calibri Light" w:cstheme="minorBidi"/>
          <w:bCs/>
          <w:highlight w:val="yellow"/>
          <w:lang w:val="en-CA"/>
        </w:rPr>
        <w:lastRenderedPageBreak/>
        <w:t xml:space="preserve">For shared facilities including the </w:t>
      </w:r>
      <w:r w:rsidR="004D51F2" w:rsidRPr="008D1334">
        <w:rPr>
          <w:rFonts w:ascii="Calibri Light" w:eastAsiaTheme="minorHAnsi" w:hAnsi="Calibri Light" w:cstheme="minorBidi"/>
          <w:bCs/>
          <w:highlight w:val="yellow"/>
          <w:lang w:val="en-CA"/>
        </w:rPr>
        <w:t xml:space="preserve">SBQMI/AMPEL </w:t>
      </w:r>
      <w:proofErr w:type="spellStart"/>
      <w:r w:rsidR="004D51F2" w:rsidRPr="008D1334">
        <w:rPr>
          <w:rFonts w:ascii="Calibri Light" w:eastAsiaTheme="minorHAnsi" w:hAnsi="Calibri Light" w:cstheme="minorBidi"/>
          <w:bCs/>
          <w:highlight w:val="yellow"/>
          <w:lang w:val="en-CA"/>
        </w:rPr>
        <w:t>Nanofab</w:t>
      </w:r>
      <w:proofErr w:type="spellEnd"/>
      <w:r w:rsidRPr="008D1334">
        <w:rPr>
          <w:rFonts w:ascii="Calibri Light" w:eastAsiaTheme="minorHAnsi" w:hAnsi="Calibri Light" w:cstheme="minorBidi"/>
          <w:bCs/>
          <w:highlight w:val="yellow"/>
          <w:lang w:val="en-CA"/>
        </w:rPr>
        <w:t xml:space="preserve">, </w:t>
      </w:r>
      <w:r w:rsidR="004D51F2" w:rsidRPr="008D1334">
        <w:rPr>
          <w:rFonts w:ascii="Calibri Light" w:eastAsiaTheme="minorHAnsi" w:hAnsi="Calibri Light" w:cstheme="minorBidi"/>
          <w:bCs/>
          <w:highlight w:val="yellow"/>
          <w:lang w:val="en-CA"/>
        </w:rPr>
        <w:t>an</w:t>
      </w:r>
      <w:r w:rsidRPr="008D1334">
        <w:rPr>
          <w:rFonts w:ascii="Calibri Light" w:eastAsiaTheme="minorHAnsi" w:hAnsi="Calibri Light" w:cstheme="minorBidi"/>
          <w:bCs/>
          <w:highlight w:val="yellow"/>
          <w:lang w:val="en-CA"/>
        </w:rPr>
        <w:t xml:space="preserve"> application will be made by the lead PI or director</w:t>
      </w:r>
      <w:r w:rsidR="004D51F2" w:rsidRPr="008D1334">
        <w:rPr>
          <w:rFonts w:ascii="Calibri Light" w:eastAsiaTheme="minorHAnsi" w:hAnsi="Calibri Light" w:cstheme="minorBidi"/>
          <w:bCs/>
          <w:highlight w:val="yellow"/>
          <w:lang w:val="en-CA"/>
        </w:rPr>
        <w:t xml:space="preserve"> of the facility</w:t>
      </w:r>
      <w:r w:rsidRPr="008D1334">
        <w:rPr>
          <w:rFonts w:ascii="Calibri Light" w:eastAsiaTheme="minorHAnsi" w:hAnsi="Calibri Light" w:cstheme="minorBidi"/>
          <w:bCs/>
          <w:highlight w:val="yellow"/>
          <w:lang w:val="en-CA"/>
        </w:rPr>
        <w:t xml:space="preserve">. The procedures will be evaluated on the same criteria as for individual workspaces. </w:t>
      </w:r>
      <w:r w:rsidR="004D51F2" w:rsidRPr="008D1334">
        <w:rPr>
          <w:rFonts w:ascii="Calibri Light" w:eastAsiaTheme="minorHAnsi" w:hAnsi="Calibri Light" w:cstheme="minorBidi"/>
          <w:bCs/>
          <w:highlight w:val="yellow"/>
          <w:lang w:val="en-CA"/>
        </w:rPr>
        <w:t>For example, as in regular laboratories, b</w:t>
      </w:r>
      <w:r w:rsidRPr="008D1334">
        <w:rPr>
          <w:rFonts w:ascii="Calibri Light" w:eastAsiaTheme="minorHAnsi" w:hAnsi="Calibri Light" w:cstheme="minorBidi"/>
          <w:bCs/>
          <w:highlight w:val="yellow"/>
          <w:lang w:val="en-CA"/>
        </w:rPr>
        <w:t xml:space="preserve">ooking procedures should be arranged to ensure clear physical distancing. </w:t>
      </w:r>
      <w:r w:rsidR="004D51F2" w:rsidRPr="008D1334">
        <w:rPr>
          <w:rFonts w:ascii="Calibri Light" w:eastAsiaTheme="minorHAnsi" w:hAnsi="Calibri Light" w:cstheme="minorBidi"/>
          <w:bCs/>
          <w:highlight w:val="yellow"/>
          <w:lang w:val="en-CA"/>
        </w:rPr>
        <w:t>In addition, e</w:t>
      </w:r>
      <w:r w:rsidRPr="008D1334">
        <w:rPr>
          <w:rFonts w:ascii="Calibri Light" w:eastAsiaTheme="minorHAnsi" w:hAnsi="Calibri Light" w:cstheme="minorBidi"/>
          <w:bCs/>
          <w:highlight w:val="yellow"/>
          <w:lang w:val="en-CA"/>
        </w:rPr>
        <w:t xml:space="preserve">ach user should have their own personal protective equipment, and a separate location to store it. Where gowns are used, a cleaning procedure should be specified. </w:t>
      </w:r>
      <w:r w:rsidR="004D51F2" w:rsidRPr="008D1334">
        <w:rPr>
          <w:rFonts w:ascii="Calibri Light" w:eastAsiaTheme="minorHAnsi" w:hAnsi="Calibri Light" w:cstheme="minorBidi"/>
          <w:bCs/>
          <w:highlight w:val="yellow"/>
          <w:lang w:val="en-CA"/>
        </w:rPr>
        <w:t xml:space="preserve">The responsibilities of users, staff and administrators should be described: this should include responsibilities for monitoring, discipline, and cleaning. </w:t>
      </w:r>
      <w:r w:rsidR="00AF1785" w:rsidRPr="008D1334">
        <w:rPr>
          <w:rFonts w:ascii="Calibri Light" w:eastAsiaTheme="minorHAnsi" w:hAnsi="Calibri Light" w:cstheme="minorBidi"/>
          <w:bCs/>
          <w:highlight w:val="yellow"/>
          <w:lang w:val="en-CA"/>
        </w:rPr>
        <w:t xml:space="preserve"> </w:t>
      </w:r>
      <w:r w:rsidR="00AF1785" w:rsidRPr="008D1334">
        <w:rPr>
          <w:rFonts w:ascii="Calibri Light" w:eastAsiaTheme="minorHAnsi" w:hAnsi="Calibri Light" w:cstheme="minorBidi"/>
          <w:bCs/>
          <w:color w:val="FF0000"/>
          <w:highlight w:val="yellow"/>
          <w:lang w:val="en-CA"/>
        </w:rPr>
        <w:t>In Stage 2, t</w:t>
      </w:r>
      <w:r w:rsidRPr="008D1334">
        <w:rPr>
          <w:rFonts w:ascii="Calibri Light" w:eastAsiaTheme="minorHAnsi" w:hAnsi="Calibri Light" w:cstheme="minorBidi"/>
          <w:bCs/>
          <w:color w:val="FF0000"/>
          <w:highlight w:val="yellow"/>
          <w:lang w:val="en-CA"/>
        </w:rPr>
        <w:t>raining of new users will be allowed</w:t>
      </w:r>
      <w:r w:rsidR="00AF1785" w:rsidRPr="008D1334">
        <w:rPr>
          <w:rFonts w:ascii="Calibri Light" w:eastAsiaTheme="minorHAnsi" w:hAnsi="Calibri Light" w:cstheme="minorBidi"/>
          <w:bCs/>
          <w:color w:val="FF0000"/>
          <w:highlight w:val="yellow"/>
          <w:lang w:val="en-CA"/>
        </w:rPr>
        <w:t xml:space="preserve">.  </w:t>
      </w:r>
      <w:r w:rsidR="00AF1785" w:rsidRPr="008D1334">
        <w:rPr>
          <w:rFonts w:ascii="Calibri Light" w:eastAsiaTheme="minorHAnsi" w:hAnsi="Calibri Light" w:cstheme="minorBidi"/>
          <w:color w:val="FF0000"/>
          <w:szCs w:val="24"/>
          <w:highlight w:val="yellow"/>
          <w:lang w:val="en-CA"/>
        </w:rPr>
        <w:t>When training is required that cannot be performed with physical distancing, then researchers must follow safety regulations for close-up training activities (refer to the SRS resource: UBC Employees COVID-19 Essential In-Person Meetings/Trainings Guidance.)</w:t>
      </w:r>
    </w:p>
    <w:p w14:paraId="23C1B78E" w14:textId="77777777" w:rsidR="00C714BF" w:rsidRPr="008D1334" w:rsidRDefault="00C714BF" w:rsidP="00740A23">
      <w:pPr>
        <w:rPr>
          <w:rFonts w:ascii="Calibri Light" w:eastAsiaTheme="minorHAnsi" w:hAnsi="Calibri Light" w:cstheme="minorBidi"/>
          <w:b/>
          <w:bCs/>
          <w:color w:val="00A7E1"/>
          <w:sz w:val="28"/>
          <w:highlight w:val="yellow"/>
          <w:lang w:val="en-CA"/>
        </w:rPr>
      </w:pPr>
    </w:p>
    <w:p w14:paraId="59AB9887" w14:textId="77777777" w:rsidR="001156A7" w:rsidRPr="008D1334" w:rsidRDefault="001156A7" w:rsidP="00740A23">
      <w:pPr>
        <w:rPr>
          <w:rFonts w:ascii="Calibri Light" w:eastAsiaTheme="minorHAnsi" w:hAnsi="Calibri Light" w:cstheme="minorBidi"/>
          <w:b/>
          <w:bCs/>
          <w:color w:val="FF0000"/>
          <w:sz w:val="28"/>
          <w:highlight w:val="yellow"/>
          <w:lang w:val="en-CA"/>
        </w:rPr>
      </w:pPr>
      <w:r w:rsidRPr="008D1334">
        <w:rPr>
          <w:rFonts w:ascii="Calibri Light" w:eastAsiaTheme="minorHAnsi" w:hAnsi="Calibri Light" w:cstheme="minorBidi"/>
          <w:b/>
          <w:bCs/>
          <w:color w:val="FF0000"/>
          <w:sz w:val="28"/>
          <w:highlight w:val="yellow"/>
          <w:lang w:val="en-CA"/>
        </w:rPr>
        <w:t>Office</w:t>
      </w:r>
      <w:r w:rsidR="0043671C" w:rsidRPr="008D1334">
        <w:rPr>
          <w:rFonts w:ascii="Calibri Light" w:eastAsiaTheme="minorHAnsi" w:hAnsi="Calibri Light" w:cstheme="minorBidi"/>
          <w:b/>
          <w:bCs/>
          <w:color w:val="FF0000"/>
          <w:sz w:val="28"/>
          <w:highlight w:val="yellow"/>
          <w:lang w:val="en-CA"/>
        </w:rPr>
        <w:t xml:space="preserve"> Use for</w:t>
      </w:r>
      <w:r w:rsidRPr="008D1334">
        <w:rPr>
          <w:rFonts w:ascii="Calibri Light" w:eastAsiaTheme="minorHAnsi" w:hAnsi="Calibri Light" w:cstheme="minorBidi"/>
          <w:b/>
          <w:bCs/>
          <w:color w:val="FF0000"/>
          <w:sz w:val="28"/>
          <w:highlight w:val="yellow"/>
          <w:lang w:val="en-CA"/>
        </w:rPr>
        <w:t xml:space="preserve"> Faculty</w:t>
      </w:r>
      <w:r w:rsidR="003C082F">
        <w:rPr>
          <w:rFonts w:ascii="Calibri Light" w:eastAsiaTheme="minorHAnsi" w:hAnsi="Calibri Light" w:cstheme="minorBidi"/>
          <w:b/>
          <w:bCs/>
          <w:color w:val="FF0000"/>
          <w:sz w:val="28"/>
          <w:highlight w:val="yellow"/>
          <w:lang w:val="en-CA"/>
        </w:rPr>
        <w:t>,</w:t>
      </w:r>
      <w:r w:rsidRPr="008D1334">
        <w:rPr>
          <w:rFonts w:ascii="Calibri Light" w:eastAsiaTheme="minorHAnsi" w:hAnsi="Calibri Light" w:cstheme="minorBidi"/>
          <w:b/>
          <w:bCs/>
          <w:color w:val="FF0000"/>
          <w:sz w:val="28"/>
          <w:highlight w:val="yellow"/>
          <w:lang w:val="en-CA"/>
        </w:rPr>
        <w:t xml:space="preserve"> Researchers</w:t>
      </w:r>
      <w:r w:rsidR="003C082F">
        <w:rPr>
          <w:rFonts w:ascii="Calibri Light" w:eastAsiaTheme="minorHAnsi" w:hAnsi="Calibri Light" w:cstheme="minorBidi"/>
          <w:b/>
          <w:bCs/>
          <w:color w:val="FF0000"/>
          <w:sz w:val="28"/>
          <w:highlight w:val="yellow"/>
          <w:lang w:val="en-CA"/>
        </w:rPr>
        <w:t xml:space="preserve"> and Staff</w:t>
      </w:r>
    </w:p>
    <w:p w14:paraId="270759FF" w14:textId="77777777" w:rsidR="00D4622A" w:rsidRPr="003C082F" w:rsidRDefault="001156A7" w:rsidP="00D4622A">
      <w:pPr>
        <w:pStyle w:val="MyNormal"/>
        <w:spacing w:before="0" w:after="0"/>
        <w:rPr>
          <w:rFonts w:ascii="Calibri Light" w:eastAsiaTheme="minorHAnsi" w:hAnsi="Calibri Light" w:cs="Calibri Light"/>
          <w:iCs w:val="0"/>
          <w:color w:val="FF0000"/>
          <w:szCs w:val="24"/>
          <w:highlight w:val="green"/>
          <w:lang w:val="en-CA"/>
        </w:rPr>
      </w:pPr>
      <w:r w:rsidRPr="008D1334">
        <w:rPr>
          <w:rFonts w:ascii="Calibri Light" w:eastAsiaTheme="minorHAnsi" w:hAnsi="Calibri Light" w:cstheme="minorBidi"/>
          <w:iCs w:val="0"/>
          <w:color w:val="FF0000"/>
          <w:szCs w:val="24"/>
          <w:highlight w:val="yellow"/>
          <w:lang w:val="en-CA"/>
        </w:rPr>
        <w:t xml:space="preserve">In </w:t>
      </w:r>
      <w:r w:rsidR="0043671C" w:rsidRPr="008D1334">
        <w:rPr>
          <w:rFonts w:ascii="Calibri Light" w:eastAsiaTheme="minorHAnsi" w:hAnsi="Calibri Light" w:cstheme="minorBidi"/>
          <w:iCs w:val="0"/>
          <w:color w:val="FF0000"/>
          <w:szCs w:val="24"/>
          <w:highlight w:val="yellow"/>
          <w:lang w:val="en-CA"/>
        </w:rPr>
        <w:t>S</w:t>
      </w:r>
      <w:r w:rsidRPr="008D1334">
        <w:rPr>
          <w:rFonts w:ascii="Calibri Light" w:eastAsiaTheme="minorHAnsi" w:hAnsi="Calibri Light" w:cstheme="minorBidi"/>
          <w:iCs w:val="0"/>
          <w:color w:val="FF0000"/>
          <w:szCs w:val="24"/>
          <w:highlight w:val="yellow"/>
          <w:lang w:val="en-CA"/>
        </w:rPr>
        <w:t xml:space="preserve">tage 2, some limited access to offices may be granted for faculty, graduate </w:t>
      </w:r>
      <w:proofErr w:type="gramStart"/>
      <w:r w:rsidRPr="008D1334">
        <w:rPr>
          <w:rFonts w:ascii="Calibri Light" w:eastAsiaTheme="minorHAnsi" w:hAnsi="Calibri Light" w:cstheme="minorBidi"/>
          <w:iCs w:val="0"/>
          <w:color w:val="FF0000"/>
          <w:szCs w:val="24"/>
          <w:highlight w:val="yellow"/>
          <w:lang w:val="en-CA"/>
        </w:rPr>
        <w:t>students</w:t>
      </w:r>
      <w:proofErr w:type="gramEnd"/>
      <w:r w:rsidRPr="008D1334">
        <w:rPr>
          <w:rFonts w:ascii="Calibri Light" w:eastAsiaTheme="minorHAnsi" w:hAnsi="Calibri Light" w:cstheme="minorBidi"/>
          <w:iCs w:val="0"/>
          <w:color w:val="FF0000"/>
          <w:szCs w:val="24"/>
          <w:highlight w:val="yellow"/>
          <w:lang w:val="en-CA"/>
        </w:rPr>
        <w:t xml:space="preserve"> and post-docs</w:t>
      </w:r>
      <w:r w:rsidR="00970042" w:rsidRPr="008D1334">
        <w:rPr>
          <w:rFonts w:ascii="Calibri Light" w:eastAsiaTheme="minorHAnsi" w:hAnsi="Calibri Light" w:cstheme="minorBidi"/>
          <w:iCs w:val="0"/>
          <w:color w:val="FF0000"/>
          <w:szCs w:val="24"/>
          <w:highlight w:val="yellow"/>
          <w:lang w:val="en-CA"/>
        </w:rPr>
        <w:t>.  Offices may be used by o</w:t>
      </w:r>
      <w:r w:rsidRPr="008D1334">
        <w:rPr>
          <w:rFonts w:ascii="Calibri Light" w:eastAsiaTheme="minorHAnsi" w:hAnsi="Calibri Light" w:cstheme="minorBidi"/>
          <w:iCs w:val="0"/>
          <w:color w:val="FF0000"/>
          <w:szCs w:val="24"/>
          <w:highlight w:val="yellow"/>
          <w:lang w:val="en-CA"/>
        </w:rPr>
        <w:t xml:space="preserve">nly 1 person at a time </w:t>
      </w:r>
      <w:r w:rsidR="00970042" w:rsidRPr="008D1334">
        <w:rPr>
          <w:rFonts w:ascii="Calibri Light" w:eastAsiaTheme="minorHAnsi" w:hAnsi="Calibri Light" w:cstheme="minorBidi"/>
          <w:iCs w:val="0"/>
          <w:color w:val="FF0000"/>
          <w:szCs w:val="24"/>
          <w:highlight w:val="yellow"/>
          <w:lang w:val="en-CA"/>
        </w:rPr>
        <w:t xml:space="preserve">no matter the </w:t>
      </w:r>
      <w:r w:rsidR="0043671C" w:rsidRPr="008D1334">
        <w:rPr>
          <w:rFonts w:ascii="Calibri Light" w:eastAsiaTheme="minorHAnsi" w:hAnsi="Calibri Light" w:cstheme="minorBidi"/>
          <w:iCs w:val="0"/>
          <w:color w:val="FF0000"/>
          <w:szCs w:val="24"/>
          <w:highlight w:val="yellow"/>
          <w:lang w:val="en-CA"/>
        </w:rPr>
        <w:t xml:space="preserve">room </w:t>
      </w:r>
      <w:r w:rsidR="00970042" w:rsidRPr="008D1334">
        <w:rPr>
          <w:rFonts w:ascii="Calibri Light" w:eastAsiaTheme="minorHAnsi" w:hAnsi="Calibri Light" w:cstheme="minorBidi"/>
          <w:iCs w:val="0"/>
          <w:color w:val="FF0000"/>
          <w:szCs w:val="24"/>
          <w:highlight w:val="yellow"/>
          <w:lang w:val="en-CA"/>
        </w:rPr>
        <w:t xml:space="preserve">size.  No in-person office meetings will be permitted.  Faculty occupancy will be restricted to 25% on any given day. </w:t>
      </w:r>
      <w:r w:rsidR="00D4622A" w:rsidRPr="003C082F">
        <w:rPr>
          <w:rFonts w:ascii="Calibri Light" w:hAnsi="Calibri Light" w:cs="Calibri Light"/>
          <w:iCs w:val="0"/>
          <w:szCs w:val="24"/>
          <w:highlight w:val="green"/>
        </w:rPr>
        <w:t xml:space="preserve">Office use may be permitted if it is clear that either: working effectively off-campus is difficult, </w:t>
      </w:r>
      <w:proofErr w:type="gramStart"/>
      <w:r w:rsidR="00D4622A" w:rsidRPr="003C082F">
        <w:rPr>
          <w:rFonts w:ascii="Calibri Light" w:hAnsi="Calibri Light" w:cs="Calibri Light"/>
          <w:iCs w:val="0"/>
          <w:szCs w:val="24"/>
          <w:highlight w:val="green"/>
        </w:rPr>
        <w:t>or;</w:t>
      </w:r>
      <w:proofErr w:type="gramEnd"/>
      <w:r w:rsidR="00D4622A" w:rsidRPr="003C082F">
        <w:rPr>
          <w:rFonts w:ascii="Calibri Light" w:hAnsi="Calibri Light" w:cs="Calibri Light"/>
          <w:iCs w:val="0"/>
          <w:szCs w:val="24"/>
          <w:highlight w:val="green"/>
        </w:rPr>
        <w:t xml:space="preserve"> facilities that are only readily accessible within their offices or the building are needed. Prioritization for office approval will be based on the following ranked list (1 = top priority):</w:t>
      </w:r>
      <w:r w:rsidR="00D4622A" w:rsidRPr="003C082F">
        <w:rPr>
          <w:rFonts w:ascii="Calibri Light" w:hAnsi="Calibri Light" w:cs="Calibri Light"/>
          <w:iCs w:val="0"/>
          <w:szCs w:val="24"/>
          <w:highlight w:val="green"/>
        </w:rPr>
        <w:br/>
        <w:t>1.  Faculty</w:t>
      </w:r>
      <w:r w:rsidR="00081A75">
        <w:rPr>
          <w:rFonts w:ascii="Calibri Light" w:hAnsi="Calibri Light" w:cs="Calibri Light"/>
          <w:iCs w:val="0"/>
          <w:szCs w:val="24"/>
          <w:highlight w:val="green"/>
        </w:rPr>
        <w:t xml:space="preserve"> and Staff</w:t>
      </w:r>
      <w:r w:rsidR="00D4622A" w:rsidRPr="003C082F">
        <w:rPr>
          <w:rFonts w:ascii="Calibri Light" w:hAnsi="Calibri Light" w:cs="Calibri Light"/>
          <w:iCs w:val="0"/>
          <w:szCs w:val="24"/>
          <w:highlight w:val="green"/>
        </w:rPr>
        <w:t xml:space="preserve"> who are acting Floor Wardens or have similar </w:t>
      </w:r>
      <w:proofErr w:type="gramStart"/>
      <w:r w:rsidR="00D4622A" w:rsidRPr="003C082F">
        <w:rPr>
          <w:rFonts w:ascii="Calibri Light" w:hAnsi="Calibri Light" w:cs="Calibri Light"/>
          <w:iCs w:val="0"/>
          <w:szCs w:val="24"/>
          <w:highlight w:val="green"/>
        </w:rPr>
        <w:t>duties;</w:t>
      </w:r>
      <w:proofErr w:type="gramEnd"/>
    </w:p>
    <w:p w14:paraId="60145524" w14:textId="77777777" w:rsidR="00D4622A" w:rsidRPr="003C082F" w:rsidRDefault="00D4622A" w:rsidP="00D4622A">
      <w:pPr>
        <w:spacing w:after="240"/>
        <w:rPr>
          <w:rFonts w:ascii="Calibri Light" w:hAnsi="Calibri Light" w:cs="Calibri Light"/>
          <w:sz w:val="24"/>
          <w:szCs w:val="24"/>
          <w:highlight w:val="green"/>
        </w:rPr>
      </w:pPr>
      <w:r w:rsidRPr="003C082F">
        <w:rPr>
          <w:rFonts w:ascii="Calibri Light" w:hAnsi="Calibri Light" w:cs="Calibri Light"/>
          <w:iCs/>
          <w:sz w:val="24"/>
          <w:szCs w:val="24"/>
          <w:highlight w:val="green"/>
        </w:rPr>
        <w:t>2.  Faculty who have challenging off-campus working environments and who do not have access to office space in other locations;</w:t>
      </w:r>
      <w:r w:rsidRPr="003C082F">
        <w:rPr>
          <w:rFonts w:ascii="Calibri Light" w:hAnsi="Calibri Light" w:cs="Calibri Light"/>
          <w:iCs/>
          <w:sz w:val="24"/>
          <w:szCs w:val="24"/>
          <w:highlight w:val="green"/>
        </w:rPr>
        <w:br/>
        <w:t>3.    Faculty who are physically participating in experiments in their labs – particularly early career researchers;</w:t>
      </w:r>
      <w:r w:rsidRPr="003C082F">
        <w:rPr>
          <w:rFonts w:ascii="Calibri Light" w:hAnsi="Calibri Light" w:cs="Calibri Light"/>
          <w:iCs/>
          <w:sz w:val="24"/>
          <w:szCs w:val="24"/>
          <w:highlight w:val="green"/>
        </w:rPr>
        <w:br/>
        <w:t>4.    Other faculty members with a justification for working on campus.</w:t>
      </w:r>
    </w:p>
    <w:p w14:paraId="07132730" w14:textId="77777777" w:rsidR="00D4622A" w:rsidRPr="003C082F" w:rsidRDefault="00D4622A" w:rsidP="00D4622A">
      <w:pPr>
        <w:rPr>
          <w:rFonts w:ascii="Calibri Light" w:hAnsi="Calibri Light" w:cs="Calibri Light"/>
          <w:sz w:val="24"/>
          <w:szCs w:val="24"/>
          <w:highlight w:val="green"/>
        </w:rPr>
      </w:pPr>
      <w:r w:rsidRPr="003C082F">
        <w:rPr>
          <w:rFonts w:ascii="Calibri Light" w:hAnsi="Calibri Light" w:cs="Calibri Light"/>
          <w:iCs/>
          <w:sz w:val="24"/>
          <w:szCs w:val="24"/>
          <w:highlight w:val="green"/>
        </w:rPr>
        <w:t>If the number of approved requests exceeds 25% of the total number of faculty offices, an online booking system will be used to ensure that the 25% occupancy maximum is respected.</w:t>
      </w:r>
    </w:p>
    <w:p w14:paraId="04D31F81" w14:textId="77777777" w:rsidR="00D4622A" w:rsidRPr="003C082F" w:rsidRDefault="00D4622A" w:rsidP="001156A7">
      <w:pPr>
        <w:pStyle w:val="MyNormal"/>
        <w:spacing w:before="0" w:after="0"/>
        <w:rPr>
          <w:rFonts w:ascii="Calibri Light" w:eastAsiaTheme="minorHAnsi" w:hAnsi="Calibri Light" w:cstheme="minorBidi"/>
          <w:iCs w:val="0"/>
          <w:color w:val="FF0000"/>
          <w:szCs w:val="24"/>
          <w:highlight w:val="green"/>
          <w:lang w:val="en"/>
        </w:rPr>
      </w:pPr>
    </w:p>
    <w:p w14:paraId="326C3AC8" w14:textId="77777777" w:rsidR="007042FB" w:rsidRPr="003C082F" w:rsidRDefault="002256C0" w:rsidP="00D4622A">
      <w:pPr>
        <w:pStyle w:val="MyNormal"/>
        <w:spacing w:before="0" w:after="0"/>
        <w:rPr>
          <w:rFonts w:ascii="Calibri Light" w:hAnsi="Calibri Light" w:cs="Calibri Light"/>
          <w:iCs w:val="0"/>
          <w:szCs w:val="24"/>
          <w:highlight w:val="green"/>
        </w:rPr>
      </w:pPr>
      <w:r w:rsidRPr="008D1334">
        <w:rPr>
          <w:rFonts w:ascii="Calibri Light" w:eastAsiaTheme="minorHAnsi" w:hAnsi="Calibri Light" w:cstheme="minorBidi"/>
          <w:iCs w:val="0"/>
          <w:color w:val="FF0000"/>
          <w:szCs w:val="24"/>
          <w:highlight w:val="yellow"/>
          <w:lang w:val="en-CA"/>
        </w:rPr>
        <w:t>Occupancy of</w:t>
      </w:r>
      <w:r w:rsidR="003504C4" w:rsidRPr="008D1334">
        <w:rPr>
          <w:rFonts w:ascii="Calibri Light" w:eastAsiaTheme="minorHAnsi" w:hAnsi="Calibri Light" w:cstheme="minorBidi"/>
          <w:iCs w:val="0"/>
          <w:color w:val="FF0000"/>
          <w:szCs w:val="24"/>
          <w:highlight w:val="yellow"/>
          <w:lang w:val="en-CA"/>
        </w:rPr>
        <w:t xml:space="preserve"> shared researcher offices </w:t>
      </w:r>
      <w:r w:rsidR="00D4622A">
        <w:rPr>
          <w:rFonts w:ascii="Calibri Light" w:eastAsiaTheme="minorHAnsi" w:hAnsi="Calibri Light" w:cstheme="minorBidi"/>
          <w:iCs w:val="0"/>
          <w:color w:val="FF0000"/>
          <w:szCs w:val="24"/>
          <w:highlight w:val="yellow"/>
          <w:lang w:val="en-CA"/>
        </w:rPr>
        <w:t xml:space="preserve">(non-faculty) </w:t>
      </w:r>
      <w:r w:rsidR="00970042" w:rsidRPr="008D1334">
        <w:rPr>
          <w:rFonts w:ascii="Calibri Light" w:eastAsiaTheme="minorHAnsi" w:hAnsi="Calibri Light" w:cstheme="minorBidi"/>
          <w:iCs w:val="0"/>
          <w:color w:val="FF0000"/>
          <w:szCs w:val="24"/>
          <w:highlight w:val="yellow"/>
          <w:lang w:val="en-CA"/>
        </w:rPr>
        <w:t xml:space="preserve">will be scheduled </w:t>
      </w:r>
      <w:r w:rsidR="003504C4" w:rsidRPr="008D1334">
        <w:rPr>
          <w:rFonts w:ascii="Calibri Light" w:eastAsiaTheme="minorHAnsi" w:hAnsi="Calibri Light" w:cstheme="minorBidi"/>
          <w:iCs w:val="0"/>
          <w:color w:val="FF0000"/>
          <w:szCs w:val="24"/>
          <w:highlight w:val="yellow"/>
          <w:lang w:val="en-CA"/>
        </w:rPr>
        <w:t xml:space="preserve">and monitored </w:t>
      </w:r>
      <w:r w:rsidR="00970042" w:rsidRPr="008D1334">
        <w:rPr>
          <w:rFonts w:ascii="Calibri Light" w:eastAsiaTheme="minorHAnsi" w:hAnsi="Calibri Light" w:cstheme="minorBidi"/>
          <w:iCs w:val="0"/>
          <w:color w:val="FF0000"/>
          <w:szCs w:val="24"/>
          <w:highlight w:val="yellow"/>
          <w:lang w:val="en-CA"/>
        </w:rPr>
        <w:t>through online booking system</w:t>
      </w:r>
      <w:r w:rsidRPr="008D1334">
        <w:rPr>
          <w:rFonts w:ascii="Calibri Light" w:eastAsiaTheme="minorHAnsi" w:hAnsi="Calibri Light" w:cstheme="minorBidi"/>
          <w:iCs w:val="0"/>
          <w:color w:val="FF0000"/>
          <w:szCs w:val="24"/>
          <w:highlight w:val="yellow"/>
          <w:lang w:val="en-CA"/>
        </w:rPr>
        <w:t>s</w:t>
      </w:r>
      <w:r w:rsidR="00970042" w:rsidRPr="008D1334">
        <w:rPr>
          <w:rFonts w:ascii="Calibri Light" w:eastAsiaTheme="minorHAnsi" w:hAnsi="Calibri Light" w:cstheme="minorBidi"/>
          <w:iCs w:val="0"/>
          <w:color w:val="FF0000"/>
          <w:szCs w:val="24"/>
          <w:highlight w:val="yellow"/>
          <w:lang w:val="en-CA"/>
        </w:rPr>
        <w:t>.</w:t>
      </w:r>
      <w:r w:rsidRPr="008D1334">
        <w:rPr>
          <w:rFonts w:ascii="Calibri Light" w:eastAsiaTheme="minorHAnsi" w:hAnsi="Calibri Light" w:cstheme="minorBidi"/>
          <w:iCs w:val="0"/>
          <w:color w:val="FF0000"/>
          <w:szCs w:val="24"/>
          <w:highlight w:val="yellow"/>
          <w:lang w:val="en-CA"/>
        </w:rPr>
        <w:t xml:space="preserve"> </w:t>
      </w:r>
      <w:r w:rsidR="0043671C" w:rsidRPr="008D1334">
        <w:rPr>
          <w:rFonts w:ascii="Calibri Light" w:eastAsiaTheme="minorHAnsi" w:hAnsi="Calibri Light" w:cstheme="minorBidi"/>
          <w:iCs w:val="0"/>
          <w:color w:val="FF0000"/>
          <w:szCs w:val="24"/>
          <w:highlight w:val="yellow"/>
          <w:lang w:val="en-CA"/>
        </w:rPr>
        <w:t xml:space="preserve">For shared offices, </w:t>
      </w:r>
      <w:r w:rsidR="003504C4" w:rsidRPr="008D1334">
        <w:rPr>
          <w:rFonts w:ascii="Calibri Light" w:eastAsiaTheme="minorHAnsi" w:hAnsi="Calibri Light" w:cstheme="minorBidi"/>
          <w:iCs w:val="0"/>
          <w:color w:val="FF0000"/>
          <w:szCs w:val="24"/>
          <w:highlight w:val="yellow"/>
          <w:lang w:val="en-CA"/>
        </w:rPr>
        <w:t xml:space="preserve">PIs </w:t>
      </w:r>
      <w:r w:rsidR="0043671C" w:rsidRPr="008D1334">
        <w:rPr>
          <w:rFonts w:ascii="Calibri Light" w:eastAsiaTheme="minorHAnsi" w:hAnsi="Calibri Light" w:cstheme="minorBidi"/>
          <w:iCs w:val="0"/>
          <w:color w:val="FF0000"/>
          <w:szCs w:val="24"/>
          <w:highlight w:val="yellow"/>
          <w:lang w:val="en-CA"/>
        </w:rPr>
        <w:t>are expected to provide sanitizing supplies, while users</w:t>
      </w:r>
      <w:r w:rsidR="0043464A" w:rsidRPr="008D1334">
        <w:rPr>
          <w:rFonts w:ascii="Calibri Light" w:eastAsiaTheme="minorHAnsi" w:hAnsi="Calibri Light" w:cstheme="minorBidi"/>
          <w:iCs w:val="0"/>
          <w:color w:val="FF0000"/>
          <w:szCs w:val="24"/>
          <w:highlight w:val="yellow"/>
          <w:lang w:val="en-CA"/>
        </w:rPr>
        <w:t xml:space="preserve"> are responsible for cleaning </w:t>
      </w:r>
      <w:r w:rsidR="003504C4" w:rsidRPr="008D1334">
        <w:rPr>
          <w:rFonts w:ascii="Calibri Light" w:eastAsiaTheme="minorHAnsi" w:hAnsi="Calibri Light" w:cstheme="minorBidi"/>
          <w:iCs w:val="0"/>
          <w:color w:val="FF0000"/>
          <w:szCs w:val="24"/>
          <w:highlight w:val="yellow"/>
          <w:lang w:val="en-CA"/>
        </w:rPr>
        <w:t xml:space="preserve">common touch points </w:t>
      </w:r>
      <w:r w:rsidR="0043464A" w:rsidRPr="008D1334">
        <w:rPr>
          <w:rFonts w:ascii="Calibri Light" w:eastAsiaTheme="minorHAnsi" w:hAnsi="Calibri Light" w:cstheme="minorBidi"/>
          <w:iCs w:val="0"/>
          <w:color w:val="FF0000"/>
          <w:szCs w:val="24"/>
          <w:highlight w:val="yellow"/>
          <w:lang w:val="en-CA"/>
        </w:rPr>
        <w:t xml:space="preserve">before and after use </w:t>
      </w:r>
      <w:r w:rsidR="003504C4" w:rsidRPr="008D1334">
        <w:rPr>
          <w:rFonts w:ascii="Calibri Light" w:eastAsiaTheme="minorHAnsi" w:hAnsi="Calibri Light" w:cstheme="minorBidi"/>
          <w:iCs w:val="0"/>
          <w:color w:val="FF0000"/>
          <w:szCs w:val="24"/>
          <w:highlight w:val="yellow"/>
          <w:lang w:val="en-CA"/>
        </w:rPr>
        <w:t>(e.g., doorknobs, light switches, desks, etc.)</w:t>
      </w:r>
      <w:r w:rsidR="0043464A" w:rsidRPr="008D1334">
        <w:rPr>
          <w:rFonts w:ascii="Calibri Light" w:eastAsiaTheme="minorHAnsi" w:hAnsi="Calibri Light" w:cstheme="minorBidi"/>
          <w:iCs w:val="0"/>
          <w:color w:val="FF0000"/>
          <w:szCs w:val="24"/>
          <w:highlight w:val="yellow"/>
          <w:lang w:val="en-CA"/>
        </w:rPr>
        <w:t xml:space="preserve"> and filling out a cleaning log, which will be posted on</w:t>
      </w:r>
      <w:r w:rsidRPr="008D1334">
        <w:rPr>
          <w:rFonts w:ascii="Calibri Light" w:eastAsiaTheme="minorHAnsi" w:hAnsi="Calibri Light" w:cstheme="minorBidi"/>
          <w:iCs w:val="0"/>
          <w:color w:val="FF0000"/>
          <w:szCs w:val="24"/>
          <w:highlight w:val="yellow"/>
          <w:lang w:val="en-CA"/>
        </w:rPr>
        <w:t xml:space="preserve"> or near</w:t>
      </w:r>
      <w:r w:rsidR="0043464A" w:rsidRPr="008D1334">
        <w:rPr>
          <w:rFonts w:ascii="Calibri Light" w:eastAsiaTheme="minorHAnsi" w:hAnsi="Calibri Light" w:cstheme="minorBidi"/>
          <w:iCs w:val="0"/>
          <w:color w:val="FF0000"/>
          <w:szCs w:val="24"/>
          <w:highlight w:val="yellow"/>
          <w:lang w:val="en-CA"/>
        </w:rPr>
        <w:t xml:space="preserve"> the office door.</w:t>
      </w:r>
      <w:r w:rsidR="00D4622A">
        <w:rPr>
          <w:rFonts w:ascii="Calibri Light" w:eastAsiaTheme="minorHAnsi" w:hAnsi="Calibri Light" w:cstheme="minorBidi"/>
          <w:iCs w:val="0"/>
          <w:color w:val="FF0000"/>
          <w:szCs w:val="24"/>
          <w:highlight w:val="yellow"/>
          <w:lang w:val="en-CA"/>
        </w:rPr>
        <w:t xml:space="preserve"> The maximum number of users at any one time in a shared research office – even when designed for multiple occupants – is one. </w:t>
      </w:r>
      <w:r w:rsidR="007042FB" w:rsidRPr="003C082F">
        <w:rPr>
          <w:rFonts w:ascii="Calibri Light" w:hAnsi="Calibri Light" w:cs="Calibri Light"/>
          <w:iCs w:val="0"/>
          <w:szCs w:val="24"/>
          <w:highlight w:val="green"/>
        </w:rPr>
        <w:t>In the case of multi-user offices, p</w:t>
      </w:r>
      <w:r w:rsidR="00D4622A" w:rsidRPr="003C082F">
        <w:rPr>
          <w:rFonts w:ascii="Calibri Light" w:hAnsi="Calibri Light" w:cs="Calibri Light"/>
          <w:iCs w:val="0"/>
          <w:szCs w:val="24"/>
          <w:highlight w:val="green"/>
        </w:rPr>
        <w:t>rioritization for research office approval will</w:t>
      </w:r>
      <w:r w:rsidR="007042FB" w:rsidRPr="003C082F">
        <w:rPr>
          <w:rFonts w:ascii="Calibri Light" w:hAnsi="Calibri Light" w:cs="Calibri Light"/>
          <w:iCs w:val="0"/>
          <w:szCs w:val="24"/>
          <w:highlight w:val="green"/>
        </w:rPr>
        <w:t xml:space="preserve"> be set by the Principal Investigator or Operations Manager. They should be guided by the following principles:</w:t>
      </w:r>
      <w:r w:rsidR="00D4622A" w:rsidRPr="003C082F">
        <w:rPr>
          <w:rFonts w:ascii="Calibri Light" w:hAnsi="Calibri Light" w:cs="Calibri Light"/>
          <w:iCs w:val="0"/>
          <w:szCs w:val="24"/>
          <w:highlight w:val="green"/>
        </w:rPr>
        <w:br/>
      </w:r>
      <w:r w:rsidR="007042FB" w:rsidRPr="003C082F">
        <w:rPr>
          <w:rFonts w:ascii="Calibri Light" w:hAnsi="Calibri Light" w:cs="Calibri Light"/>
          <w:iCs w:val="0"/>
          <w:szCs w:val="24"/>
          <w:highlight w:val="green"/>
        </w:rPr>
        <w:t xml:space="preserve">- Researchers who do not need space in </w:t>
      </w:r>
      <w:proofErr w:type="spellStart"/>
      <w:r w:rsidR="007042FB" w:rsidRPr="003C082F">
        <w:rPr>
          <w:rFonts w:ascii="Calibri Light" w:hAnsi="Calibri Light" w:cs="Calibri Light"/>
          <w:iCs w:val="0"/>
          <w:szCs w:val="24"/>
          <w:highlight w:val="green"/>
        </w:rPr>
        <w:t>Brimacombe</w:t>
      </w:r>
      <w:proofErr w:type="spellEnd"/>
      <w:r w:rsidR="007042FB" w:rsidRPr="003C082F">
        <w:rPr>
          <w:rFonts w:ascii="Calibri Light" w:hAnsi="Calibri Light" w:cs="Calibri Light"/>
          <w:iCs w:val="0"/>
          <w:szCs w:val="24"/>
          <w:highlight w:val="green"/>
        </w:rPr>
        <w:t xml:space="preserve"> </w:t>
      </w:r>
      <w:proofErr w:type="gramStart"/>
      <w:r w:rsidR="007042FB" w:rsidRPr="003C082F">
        <w:rPr>
          <w:rFonts w:ascii="Calibri Light" w:hAnsi="Calibri Light" w:cs="Calibri Light"/>
          <w:iCs w:val="0"/>
          <w:szCs w:val="24"/>
          <w:highlight w:val="green"/>
        </w:rPr>
        <w:t>in order to</w:t>
      </w:r>
      <w:proofErr w:type="gramEnd"/>
      <w:r w:rsidR="007042FB" w:rsidRPr="003C082F">
        <w:rPr>
          <w:rFonts w:ascii="Calibri Light" w:hAnsi="Calibri Light" w:cs="Calibri Light"/>
          <w:iCs w:val="0"/>
          <w:szCs w:val="24"/>
          <w:highlight w:val="green"/>
        </w:rPr>
        <w:t xml:space="preserve"> continue their work should continue to work outside the building.</w:t>
      </w:r>
    </w:p>
    <w:p w14:paraId="7D17D6DB" w14:textId="77777777" w:rsidR="00D4622A" w:rsidRPr="003C082F" w:rsidRDefault="007042FB" w:rsidP="00D4622A">
      <w:pPr>
        <w:pStyle w:val="MyNormal"/>
        <w:spacing w:before="0" w:after="0"/>
        <w:rPr>
          <w:rFonts w:ascii="Calibri Light" w:hAnsi="Calibri Light" w:cs="Calibri Light"/>
          <w:iCs w:val="0"/>
          <w:szCs w:val="24"/>
          <w:highlight w:val="green"/>
        </w:rPr>
      </w:pPr>
      <w:r w:rsidRPr="003C082F">
        <w:rPr>
          <w:rFonts w:ascii="Calibri Light" w:hAnsi="Calibri Light" w:cs="Calibri Light"/>
          <w:iCs w:val="0"/>
          <w:szCs w:val="24"/>
          <w:highlight w:val="green"/>
        </w:rPr>
        <w:lastRenderedPageBreak/>
        <w:t xml:space="preserve">- </w:t>
      </w:r>
      <w:r w:rsidR="00D4622A" w:rsidRPr="003C082F">
        <w:rPr>
          <w:rFonts w:ascii="Calibri Light" w:hAnsi="Calibri Light" w:cs="Calibri Light"/>
          <w:iCs w:val="0"/>
          <w:szCs w:val="24"/>
          <w:highlight w:val="green"/>
        </w:rPr>
        <w:t>Researchers who are acting Floor Wardens, are managing PPE</w:t>
      </w:r>
      <w:r w:rsidR="003C082F" w:rsidRPr="003C082F">
        <w:rPr>
          <w:rFonts w:ascii="Calibri Light" w:hAnsi="Calibri Light" w:cs="Calibri Light"/>
          <w:iCs w:val="0"/>
          <w:szCs w:val="24"/>
          <w:highlight w:val="green"/>
        </w:rPr>
        <w:t xml:space="preserve"> supplies</w:t>
      </w:r>
      <w:r w:rsidR="00D4622A" w:rsidRPr="003C082F">
        <w:rPr>
          <w:rFonts w:ascii="Calibri Light" w:hAnsi="Calibri Light" w:cs="Calibri Light"/>
          <w:iCs w:val="0"/>
          <w:szCs w:val="24"/>
          <w:highlight w:val="green"/>
        </w:rPr>
        <w:t xml:space="preserve"> or have other building related duties</w:t>
      </w:r>
      <w:r w:rsidRPr="003C082F">
        <w:rPr>
          <w:rFonts w:ascii="Calibri Light" w:hAnsi="Calibri Light" w:cs="Calibri Light"/>
          <w:iCs w:val="0"/>
          <w:szCs w:val="24"/>
          <w:highlight w:val="green"/>
        </w:rPr>
        <w:t xml:space="preserve"> and need office space </w:t>
      </w:r>
      <w:proofErr w:type="gramStart"/>
      <w:r w:rsidRPr="003C082F">
        <w:rPr>
          <w:rFonts w:ascii="Calibri Light" w:hAnsi="Calibri Light" w:cs="Calibri Light"/>
          <w:iCs w:val="0"/>
          <w:szCs w:val="24"/>
          <w:highlight w:val="green"/>
        </w:rPr>
        <w:t>in the course of</w:t>
      </w:r>
      <w:proofErr w:type="gramEnd"/>
      <w:r w:rsidRPr="003C082F">
        <w:rPr>
          <w:rFonts w:ascii="Calibri Light" w:hAnsi="Calibri Light" w:cs="Calibri Light"/>
          <w:iCs w:val="0"/>
          <w:szCs w:val="24"/>
          <w:highlight w:val="green"/>
        </w:rPr>
        <w:t xml:space="preserve"> performing their duties, or between times, will be given priorit</w:t>
      </w:r>
      <w:r w:rsidR="003C082F" w:rsidRPr="003C082F">
        <w:rPr>
          <w:rFonts w:ascii="Calibri Light" w:hAnsi="Calibri Light" w:cs="Calibri Light"/>
          <w:iCs w:val="0"/>
          <w:szCs w:val="24"/>
          <w:highlight w:val="green"/>
        </w:rPr>
        <w:t>y for office space use.</w:t>
      </w:r>
    </w:p>
    <w:p w14:paraId="169A8559" w14:textId="77777777" w:rsidR="007042FB" w:rsidRPr="003C082F" w:rsidRDefault="007042FB" w:rsidP="00D4622A">
      <w:pPr>
        <w:spacing w:after="240"/>
        <w:rPr>
          <w:rFonts w:ascii="Calibri Light" w:hAnsi="Calibri Light" w:cs="Calibri Light"/>
          <w:iCs/>
          <w:sz w:val="24"/>
          <w:szCs w:val="24"/>
          <w:highlight w:val="green"/>
        </w:rPr>
      </w:pPr>
      <w:r w:rsidRPr="003C082F">
        <w:rPr>
          <w:rFonts w:ascii="Calibri Light" w:hAnsi="Calibri Light" w:cs="Calibri Light"/>
          <w:iCs/>
          <w:sz w:val="24"/>
          <w:szCs w:val="24"/>
          <w:highlight w:val="green"/>
        </w:rPr>
        <w:t>-</w:t>
      </w:r>
      <w:r w:rsidR="00D4622A" w:rsidRPr="003C082F">
        <w:rPr>
          <w:rFonts w:ascii="Calibri Light" w:hAnsi="Calibri Light" w:cs="Calibri Light"/>
          <w:iCs/>
          <w:sz w:val="24"/>
          <w:szCs w:val="24"/>
          <w:highlight w:val="green"/>
        </w:rPr>
        <w:t xml:space="preserve"> </w:t>
      </w:r>
      <w:r w:rsidRPr="003C082F">
        <w:rPr>
          <w:rFonts w:ascii="Calibri Light" w:hAnsi="Calibri Light" w:cs="Calibri Light"/>
          <w:iCs/>
          <w:sz w:val="24"/>
          <w:szCs w:val="24"/>
          <w:highlight w:val="green"/>
        </w:rPr>
        <w:t>Researchers and staff who have a need for temporary office use between experiments or the performance of technical tasks</w:t>
      </w:r>
      <w:r w:rsidR="003C082F" w:rsidRPr="003C082F">
        <w:rPr>
          <w:rFonts w:ascii="Calibri Light" w:hAnsi="Calibri Light" w:cs="Calibri Light"/>
          <w:iCs/>
          <w:sz w:val="24"/>
          <w:szCs w:val="24"/>
          <w:highlight w:val="green"/>
        </w:rPr>
        <w:t>,</w:t>
      </w:r>
      <w:r w:rsidRPr="003C082F">
        <w:rPr>
          <w:rFonts w:ascii="Calibri Light" w:hAnsi="Calibri Light" w:cs="Calibri Light"/>
          <w:iCs/>
          <w:sz w:val="24"/>
          <w:szCs w:val="24"/>
          <w:highlight w:val="green"/>
        </w:rPr>
        <w:t xml:space="preserve"> will be allowed to do so, using scheduling provided by each group.</w:t>
      </w:r>
    </w:p>
    <w:p w14:paraId="40FA6F7D" w14:textId="77777777" w:rsidR="003C082F" w:rsidRPr="003C082F" w:rsidRDefault="007042FB" w:rsidP="00D4622A">
      <w:pPr>
        <w:spacing w:after="240"/>
        <w:rPr>
          <w:rFonts w:ascii="Calibri Light" w:hAnsi="Calibri Light" w:cs="Calibri Light"/>
          <w:iCs/>
          <w:sz w:val="24"/>
          <w:szCs w:val="24"/>
          <w:highlight w:val="green"/>
        </w:rPr>
      </w:pPr>
      <w:r w:rsidRPr="003C082F">
        <w:rPr>
          <w:rFonts w:ascii="Calibri Light" w:hAnsi="Calibri Light" w:cs="Calibri Light"/>
          <w:iCs/>
          <w:sz w:val="24"/>
          <w:szCs w:val="24"/>
          <w:highlight w:val="green"/>
        </w:rPr>
        <w:t xml:space="preserve">- </w:t>
      </w:r>
      <w:r w:rsidR="003C082F" w:rsidRPr="003C082F">
        <w:rPr>
          <w:rFonts w:ascii="Calibri Light" w:hAnsi="Calibri Light" w:cs="Calibri Light"/>
          <w:iCs/>
          <w:sz w:val="24"/>
          <w:szCs w:val="24"/>
          <w:highlight w:val="green"/>
        </w:rPr>
        <w:t>Approval will be considered for r</w:t>
      </w:r>
      <w:r w:rsidRPr="003C082F">
        <w:rPr>
          <w:rFonts w:ascii="Calibri Light" w:hAnsi="Calibri Light" w:cs="Calibri Light"/>
          <w:iCs/>
          <w:sz w:val="24"/>
          <w:szCs w:val="24"/>
          <w:highlight w:val="green"/>
        </w:rPr>
        <w:t>esearchers who need to access to items in their offices</w:t>
      </w:r>
      <w:r w:rsidR="003C082F" w:rsidRPr="003C082F">
        <w:rPr>
          <w:rFonts w:ascii="Calibri Light" w:hAnsi="Calibri Light" w:cs="Calibri Light"/>
          <w:iCs/>
          <w:sz w:val="24"/>
          <w:szCs w:val="24"/>
          <w:highlight w:val="green"/>
        </w:rPr>
        <w:t xml:space="preserve"> for research or teaching purposes.</w:t>
      </w:r>
    </w:p>
    <w:p w14:paraId="6293E52D" w14:textId="77777777" w:rsidR="001156A7" w:rsidRDefault="003C082F" w:rsidP="003C082F">
      <w:pPr>
        <w:spacing w:after="240"/>
        <w:rPr>
          <w:rFonts w:ascii="Calibri Light" w:hAnsi="Calibri Light" w:cs="Calibri Light"/>
          <w:iCs/>
          <w:sz w:val="24"/>
          <w:szCs w:val="24"/>
          <w:highlight w:val="green"/>
        </w:rPr>
      </w:pPr>
      <w:r w:rsidRPr="003C082F">
        <w:rPr>
          <w:rFonts w:ascii="Calibri Light" w:hAnsi="Calibri Light" w:cs="Calibri Light"/>
          <w:iCs/>
          <w:sz w:val="24"/>
          <w:szCs w:val="24"/>
          <w:highlight w:val="green"/>
        </w:rPr>
        <w:t>- Office access in other situations must be clearly justified the requests for Stage 2 return.</w:t>
      </w:r>
    </w:p>
    <w:p w14:paraId="5ECBD639" w14:textId="77777777" w:rsidR="003C082F" w:rsidRPr="003C082F" w:rsidRDefault="003C082F" w:rsidP="003C082F">
      <w:pPr>
        <w:spacing w:after="240"/>
        <w:rPr>
          <w:rFonts w:ascii="Calibri Light" w:hAnsi="Calibri Light" w:cs="Calibri Light"/>
          <w:iCs/>
          <w:sz w:val="24"/>
          <w:szCs w:val="24"/>
        </w:rPr>
      </w:pPr>
      <w:r w:rsidRPr="00780FB6">
        <w:rPr>
          <w:rFonts w:ascii="Calibri Light" w:hAnsi="Calibri Light" w:cs="Calibri Light"/>
          <w:iCs/>
          <w:sz w:val="24"/>
          <w:szCs w:val="24"/>
          <w:highlight w:val="green"/>
        </w:rPr>
        <w:t xml:space="preserve">Staff office use may be requested, providing it is single occupancy, and again on the condition that </w:t>
      </w:r>
      <w:r w:rsidR="005B10E7" w:rsidRPr="00780FB6">
        <w:rPr>
          <w:rFonts w:ascii="Calibri Light" w:hAnsi="Calibri Light" w:cs="Calibri Light"/>
          <w:iCs/>
          <w:sz w:val="24"/>
          <w:szCs w:val="24"/>
          <w:highlight w:val="green"/>
        </w:rPr>
        <w:t xml:space="preserve">work cannot </w:t>
      </w:r>
      <w:r w:rsidR="00333775" w:rsidRPr="00780FB6">
        <w:rPr>
          <w:rFonts w:ascii="Calibri Light" w:hAnsi="Calibri Light" w:cs="Calibri Light"/>
          <w:iCs/>
          <w:sz w:val="24"/>
          <w:szCs w:val="24"/>
          <w:highlight w:val="green"/>
        </w:rPr>
        <w:t>be done effectively elsewhere.</w:t>
      </w:r>
    </w:p>
    <w:p w14:paraId="4CE6319B" w14:textId="77777777" w:rsidR="00740A23" w:rsidRDefault="00212C7C" w:rsidP="00740A23">
      <w:pPr>
        <w:rPr>
          <w:rFonts w:ascii="Calibri Light" w:eastAsiaTheme="minorHAnsi" w:hAnsi="Calibri Light" w:cstheme="minorBidi"/>
          <w:b/>
          <w:bCs/>
          <w:color w:val="00A7E1"/>
          <w:sz w:val="28"/>
          <w:lang w:val="en-CA"/>
        </w:rPr>
      </w:pPr>
      <w:r>
        <w:rPr>
          <w:rFonts w:ascii="Calibri Light" w:eastAsiaTheme="minorHAnsi" w:hAnsi="Calibri Light" w:cstheme="minorBidi"/>
          <w:b/>
          <w:bCs/>
          <w:color w:val="00A7E1"/>
          <w:sz w:val="28"/>
          <w:lang w:val="en-CA"/>
        </w:rPr>
        <w:t>Common Area Plans</w:t>
      </w:r>
    </w:p>
    <w:p w14:paraId="3609EC8A" w14:textId="77777777" w:rsidR="00212C7C" w:rsidRDefault="006554C0" w:rsidP="001757F3">
      <w:pPr>
        <w:rPr>
          <w:rFonts w:ascii="Calibri Light" w:eastAsiaTheme="minorHAnsi" w:hAnsi="Calibri Light" w:cstheme="minorBidi"/>
          <w:bCs/>
          <w:lang w:val="en-CA"/>
        </w:rPr>
      </w:pPr>
      <w:r>
        <w:rPr>
          <w:rFonts w:ascii="Calibri Light" w:eastAsiaTheme="minorHAnsi" w:hAnsi="Calibri Light" w:cstheme="minorBidi"/>
          <w:bCs/>
          <w:lang w:val="en-CA"/>
        </w:rPr>
        <w:t xml:space="preserve">The following </w:t>
      </w:r>
      <w:r w:rsidR="00212C7C">
        <w:rPr>
          <w:rFonts w:ascii="Calibri Light" w:eastAsiaTheme="minorHAnsi" w:hAnsi="Calibri Light" w:cstheme="minorBidi"/>
          <w:bCs/>
          <w:lang w:val="en-CA"/>
        </w:rPr>
        <w:t>common area</w:t>
      </w:r>
      <w:r>
        <w:rPr>
          <w:rFonts w:ascii="Calibri Light" w:eastAsiaTheme="minorHAnsi" w:hAnsi="Calibri Light" w:cstheme="minorBidi"/>
          <w:bCs/>
          <w:lang w:val="en-CA"/>
        </w:rPr>
        <w:t xml:space="preserve"> safety </w:t>
      </w:r>
      <w:r w:rsidR="00562E96">
        <w:rPr>
          <w:rFonts w:ascii="Calibri Light" w:eastAsiaTheme="minorHAnsi" w:hAnsi="Calibri Light" w:cstheme="minorBidi"/>
          <w:bCs/>
          <w:lang w:val="en-CA"/>
        </w:rPr>
        <w:t>plan</w:t>
      </w:r>
      <w:r>
        <w:rPr>
          <w:rFonts w:ascii="Calibri Light" w:eastAsiaTheme="minorHAnsi" w:hAnsi="Calibri Light" w:cstheme="minorBidi"/>
          <w:bCs/>
          <w:lang w:val="en-CA"/>
        </w:rPr>
        <w:t>s must be followed:</w:t>
      </w:r>
    </w:p>
    <w:p w14:paraId="35C42CD2" w14:textId="77777777" w:rsidR="00212C7C" w:rsidRDefault="00977AB9" w:rsidP="001757F3">
      <w:pPr>
        <w:rPr>
          <w:rFonts w:ascii="Calibri Light" w:eastAsiaTheme="minorHAnsi" w:hAnsi="Calibri Light" w:cstheme="minorBidi"/>
          <w:b/>
          <w:bCs/>
          <w:lang w:val="en-CA"/>
        </w:rPr>
      </w:pPr>
      <w:r>
        <w:rPr>
          <w:rFonts w:ascii="Calibri Light" w:eastAsiaTheme="minorHAnsi" w:hAnsi="Calibri Light" w:cstheme="minorBidi"/>
          <w:b/>
          <w:bCs/>
          <w:lang w:val="en-CA"/>
        </w:rPr>
        <w:t>Washrooms</w:t>
      </w:r>
      <w:r w:rsidR="00212C7C" w:rsidRPr="001814C9">
        <w:rPr>
          <w:rFonts w:ascii="Calibri Light" w:eastAsiaTheme="minorHAnsi" w:hAnsi="Calibri Light" w:cstheme="minorBidi"/>
          <w:b/>
          <w:bCs/>
          <w:lang w:val="en-CA"/>
        </w:rPr>
        <w:t>:</w:t>
      </w:r>
    </w:p>
    <w:p w14:paraId="41F84117" w14:textId="77777777" w:rsidR="00296A96" w:rsidRPr="00977AB9" w:rsidRDefault="00296A96" w:rsidP="00296A96">
      <w:pPr>
        <w:pStyle w:val="Normal1"/>
        <w:spacing w:line="240" w:lineRule="auto"/>
        <w:ind w:left="0" w:firstLine="0"/>
        <w:jc w:val="both"/>
        <w:rPr>
          <w:rFonts w:ascii="Calibri Light" w:hAnsi="Calibri Light" w:cs="Calibri Light"/>
          <w:sz w:val="20"/>
          <w:szCs w:val="20"/>
        </w:rPr>
      </w:pPr>
      <w:r w:rsidRPr="00977AB9">
        <w:rPr>
          <w:rFonts w:ascii="Calibri Light" w:hAnsi="Calibri Light" w:cs="Calibri Light"/>
          <w:sz w:val="20"/>
          <w:szCs w:val="20"/>
        </w:rPr>
        <w:t xml:space="preserve">Washrooms are a high-risk space.  Extra care in </w:t>
      </w:r>
      <w:proofErr w:type="gramStart"/>
      <w:r w:rsidRPr="00977AB9">
        <w:rPr>
          <w:rFonts w:ascii="Calibri Light" w:hAnsi="Calibri Light" w:cs="Calibri Light"/>
          <w:sz w:val="20"/>
          <w:szCs w:val="20"/>
        </w:rPr>
        <w:t>hand-washing</w:t>
      </w:r>
      <w:proofErr w:type="gramEnd"/>
      <w:r w:rsidRPr="00977AB9">
        <w:rPr>
          <w:rFonts w:ascii="Calibri Light" w:hAnsi="Calibri Light" w:cs="Calibri Light"/>
          <w:sz w:val="20"/>
          <w:szCs w:val="20"/>
        </w:rPr>
        <w:t xml:space="preserve">, not touching your face with unwashed hands and respecting physical distancing measures is crucial.  In multi-user washrooms (normally appropriate for 2 users), doors to washrooms will be propped open to minimize the number of high touch surfaces.  Only one occupant may use a washroom at a time.  For multi-user washrooms in the original wing of the building, users are expected to </w:t>
      </w:r>
      <w:proofErr w:type="gramStart"/>
      <w:r w:rsidRPr="00977AB9">
        <w:rPr>
          <w:rFonts w:ascii="Calibri Light" w:hAnsi="Calibri Light" w:cs="Calibri Light"/>
          <w:sz w:val="20"/>
          <w:szCs w:val="20"/>
        </w:rPr>
        <w:t>look into</w:t>
      </w:r>
      <w:proofErr w:type="gramEnd"/>
      <w:r w:rsidRPr="00977AB9">
        <w:rPr>
          <w:rFonts w:ascii="Calibri Light" w:hAnsi="Calibri Light" w:cs="Calibri Light"/>
          <w:sz w:val="20"/>
          <w:szCs w:val="20"/>
        </w:rPr>
        <w:t xml:space="preserve"> the washroom before entering and only enter if the washroom there is no one present. Single user washrooms lock and have an occupied sign. Paper towels are provided in order to avoid direct contact with the </w:t>
      </w:r>
      <w:proofErr w:type="gramStart"/>
      <w:r w:rsidRPr="00977AB9">
        <w:rPr>
          <w:rFonts w:ascii="Calibri Light" w:hAnsi="Calibri Light" w:cs="Calibri Light"/>
          <w:sz w:val="20"/>
          <w:szCs w:val="20"/>
        </w:rPr>
        <w:t>door knobs</w:t>
      </w:r>
      <w:proofErr w:type="gramEnd"/>
      <w:r w:rsidRPr="00977AB9">
        <w:rPr>
          <w:rFonts w:ascii="Calibri Light" w:hAnsi="Calibri Light" w:cs="Calibri Light"/>
          <w:sz w:val="20"/>
          <w:szCs w:val="20"/>
        </w:rPr>
        <w:t xml:space="preserve">. Instructions are posted at the entrances. </w:t>
      </w:r>
      <w:r w:rsidR="00BC18F9">
        <w:rPr>
          <w:rFonts w:ascii="Calibri Light" w:hAnsi="Calibri Light" w:cs="Calibri Light"/>
          <w:sz w:val="20"/>
          <w:szCs w:val="20"/>
        </w:rPr>
        <w:t xml:space="preserve">The basement shower and the shower across from the high head area </w:t>
      </w:r>
      <w:proofErr w:type="gramStart"/>
      <w:r w:rsidR="00BC18F9">
        <w:rPr>
          <w:rFonts w:ascii="Calibri Light" w:hAnsi="Calibri Light" w:cs="Calibri Light"/>
          <w:sz w:val="20"/>
          <w:szCs w:val="20"/>
        </w:rPr>
        <w:t>are</w:t>
      </w:r>
      <w:proofErr w:type="gramEnd"/>
      <w:r w:rsidR="00BC18F9">
        <w:rPr>
          <w:rFonts w:ascii="Calibri Light" w:hAnsi="Calibri Light" w:cs="Calibri Light"/>
          <w:sz w:val="20"/>
          <w:szCs w:val="20"/>
        </w:rPr>
        <w:t xml:space="preserve"> single occupancy. Follow the same procedures used for washrooms. Do not leave personal items behind. Place your clothing and towel on the chair</w:t>
      </w:r>
      <w:r w:rsidR="00767455">
        <w:rPr>
          <w:rFonts w:ascii="Calibri Light" w:hAnsi="Calibri Light" w:cs="Calibri Light"/>
          <w:sz w:val="20"/>
          <w:szCs w:val="20"/>
        </w:rPr>
        <w:t xml:space="preserve"> or stool</w:t>
      </w:r>
      <w:r w:rsidR="00BC18F9">
        <w:rPr>
          <w:rFonts w:ascii="Calibri Light" w:hAnsi="Calibri Light" w:cs="Calibri Light"/>
          <w:sz w:val="20"/>
          <w:szCs w:val="20"/>
        </w:rPr>
        <w:t xml:space="preserve"> </w:t>
      </w:r>
      <w:proofErr w:type="gramStart"/>
      <w:r w:rsidR="00BC18F9">
        <w:rPr>
          <w:rFonts w:ascii="Calibri Light" w:hAnsi="Calibri Light" w:cs="Calibri Light"/>
          <w:sz w:val="20"/>
          <w:szCs w:val="20"/>
        </w:rPr>
        <w:t>provided, and</w:t>
      </w:r>
      <w:proofErr w:type="gramEnd"/>
      <w:r w:rsidR="00BC18F9">
        <w:rPr>
          <w:rFonts w:ascii="Calibri Light" w:hAnsi="Calibri Light" w:cs="Calibri Light"/>
          <w:sz w:val="20"/>
          <w:szCs w:val="20"/>
        </w:rPr>
        <w:t xml:space="preserve"> wipe down the chair before and after use with disinfectant and paper towels.</w:t>
      </w:r>
    </w:p>
    <w:p w14:paraId="6BE5F029" w14:textId="77777777" w:rsidR="002D0AB2" w:rsidRDefault="002D0AB2" w:rsidP="001757F3">
      <w:pPr>
        <w:rPr>
          <w:rFonts w:ascii="Calibri" w:eastAsia="Calibri" w:hAnsi="Calibri" w:cs="Times New Roman"/>
          <w:i/>
          <w:color w:val="808080" w:themeColor="background1" w:themeShade="80"/>
          <w:lang w:val="en-US"/>
        </w:rPr>
      </w:pPr>
    </w:p>
    <w:p w14:paraId="6F3B48CE" w14:textId="77777777" w:rsidR="00212C7C" w:rsidRPr="001814C9" w:rsidRDefault="00212C7C" w:rsidP="001757F3">
      <w:pPr>
        <w:rPr>
          <w:rFonts w:ascii="Calibri Light" w:eastAsiaTheme="minorHAnsi" w:hAnsi="Calibri Light" w:cstheme="minorBidi"/>
          <w:b/>
          <w:bCs/>
          <w:lang w:val="en-CA"/>
        </w:rPr>
      </w:pPr>
      <w:r w:rsidRPr="001814C9">
        <w:rPr>
          <w:rFonts w:ascii="Calibri Light" w:eastAsiaTheme="minorHAnsi" w:hAnsi="Calibri Light" w:cstheme="minorBidi"/>
          <w:b/>
          <w:bCs/>
          <w:lang w:val="en-CA"/>
        </w:rPr>
        <w:t xml:space="preserve">Hallways: </w:t>
      </w:r>
    </w:p>
    <w:p w14:paraId="5065070A" w14:textId="77777777" w:rsidR="00EA557C" w:rsidRPr="00F251AB" w:rsidRDefault="00EA557C" w:rsidP="00977AB9">
      <w:pPr>
        <w:spacing w:after="160" w:line="240" w:lineRule="auto"/>
        <w:rPr>
          <w:rFonts w:ascii="Calibri Light" w:eastAsiaTheme="minorHAnsi" w:hAnsi="Calibri Light" w:cs="Calibri Light"/>
          <w:bCs/>
          <w:lang w:val="en-CA"/>
        </w:rPr>
      </w:pPr>
      <w:r w:rsidRPr="00F251AB">
        <w:rPr>
          <w:rFonts w:ascii="Calibri Light" w:hAnsi="Calibri Light" w:cs="Calibri Light"/>
        </w:rPr>
        <w:t>All hallways are approximately 2 m wide.  Given the reduced occupancy of the building, we do not anticipate a lot of traffic.  In cases where two people are headed in opposing direction, in order to pass safely, one person must step aside</w:t>
      </w:r>
      <w:r w:rsidR="00594BC9" w:rsidRPr="00F251AB">
        <w:rPr>
          <w:rFonts w:ascii="Calibri Light" w:hAnsi="Calibri Light" w:cs="Calibri Light"/>
        </w:rPr>
        <w:t xml:space="preserve"> to the right</w:t>
      </w:r>
      <w:r w:rsidRPr="00F251AB">
        <w:rPr>
          <w:rFonts w:ascii="Calibri Light" w:hAnsi="Calibri Light" w:cs="Calibri Light"/>
        </w:rPr>
        <w:t xml:space="preserve"> into the nearest hallway recess in front of a lab door</w:t>
      </w:r>
      <w:r w:rsidR="00594BC9" w:rsidRPr="00F251AB">
        <w:rPr>
          <w:rFonts w:ascii="Calibri Light" w:hAnsi="Calibri Light" w:cs="Calibri Light"/>
        </w:rPr>
        <w:t xml:space="preserve"> and wait for oncoming people to pass</w:t>
      </w:r>
      <w:r w:rsidRPr="00F251AB">
        <w:rPr>
          <w:rFonts w:ascii="Calibri Light" w:hAnsi="Calibri Light" w:cs="Calibri Light"/>
        </w:rPr>
        <w:t xml:space="preserve">.  Please adhere to the following passing etiquette – </w:t>
      </w:r>
      <w:r w:rsidRPr="00F251AB">
        <w:rPr>
          <w:rFonts w:ascii="Calibri Light" w:hAnsi="Calibri Light" w:cs="Calibri Light"/>
          <w:u w:val="single"/>
        </w:rPr>
        <w:t>persons going South have priority</w:t>
      </w:r>
      <w:r w:rsidRPr="00F251AB">
        <w:rPr>
          <w:rFonts w:ascii="Calibri Light" w:hAnsi="Calibri Light" w:cs="Calibri Light"/>
        </w:rPr>
        <w:t>, and persons going North will have to step aside.  </w:t>
      </w:r>
      <w:r w:rsidR="00594BC9" w:rsidRPr="00F251AB">
        <w:rPr>
          <w:rFonts w:ascii="Calibri Light" w:hAnsi="Calibri Light" w:cs="Calibri Light"/>
        </w:rPr>
        <w:t xml:space="preserve">Additionally, </w:t>
      </w:r>
      <w:r w:rsidR="00594BC9" w:rsidRPr="00F251AB">
        <w:rPr>
          <w:rFonts w:ascii="Calibri Light" w:hAnsi="Calibri Light" w:cs="Calibri Light"/>
          <w:u w:val="single"/>
        </w:rPr>
        <w:t>p</w:t>
      </w:r>
      <w:r w:rsidRPr="00F251AB">
        <w:rPr>
          <w:rFonts w:ascii="Calibri Light" w:hAnsi="Calibri Light" w:cs="Calibri Light"/>
          <w:u w:val="single"/>
        </w:rPr>
        <w:t>ersons going East have priority</w:t>
      </w:r>
      <w:r w:rsidRPr="00F251AB">
        <w:rPr>
          <w:rFonts w:ascii="Calibri Light" w:hAnsi="Calibri Light" w:cs="Calibri Light"/>
        </w:rPr>
        <w:t xml:space="preserve"> and persons going West will have to step aside.  As a reminder, priority directions will be marked with tape</w:t>
      </w:r>
      <w:r w:rsidR="00594BC9" w:rsidRPr="00F251AB">
        <w:rPr>
          <w:rFonts w:ascii="Calibri Light" w:hAnsi="Calibri Light" w:cs="Calibri Light"/>
        </w:rPr>
        <w:t>d arrows</w:t>
      </w:r>
      <w:r w:rsidRPr="00F251AB">
        <w:rPr>
          <w:rFonts w:ascii="Calibri Light" w:hAnsi="Calibri Light" w:cs="Calibri Light"/>
        </w:rPr>
        <w:t xml:space="preserve"> on the floor.  Hallways </w:t>
      </w:r>
      <w:proofErr w:type="gramStart"/>
      <w:r w:rsidRPr="00F251AB">
        <w:rPr>
          <w:rFonts w:ascii="Calibri Light" w:hAnsi="Calibri Light" w:cs="Calibri Light"/>
        </w:rPr>
        <w:t>must be kept clear of clutter at all times</w:t>
      </w:r>
      <w:proofErr w:type="gramEnd"/>
      <w:r w:rsidRPr="00F251AB">
        <w:rPr>
          <w:rFonts w:ascii="Calibri Light" w:hAnsi="Calibri Light" w:cs="Calibri Light"/>
        </w:rPr>
        <w:t xml:space="preserve">.  No extraneous items (e.g. crating materials, boxes, furniture) shall be </w:t>
      </w:r>
      <w:r w:rsidR="00594BC9" w:rsidRPr="00F251AB">
        <w:rPr>
          <w:rFonts w:ascii="Calibri Light" w:hAnsi="Calibri Light" w:cs="Calibri Light"/>
        </w:rPr>
        <w:t>stored</w:t>
      </w:r>
      <w:r w:rsidRPr="00F251AB">
        <w:rPr>
          <w:rFonts w:ascii="Calibri Light" w:hAnsi="Calibri Light" w:cs="Calibri Light"/>
        </w:rPr>
        <w:t xml:space="preserve"> in the hallways.</w:t>
      </w:r>
    </w:p>
    <w:p w14:paraId="4ECBDC61" w14:textId="77777777" w:rsidR="00BE58EA" w:rsidRPr="004B2BF8" w:rsidRDefault="00BE58EA" w:rsidP="001757F3">
      <w:pPr>
        <w:rPr>
          <w:rFonts w:ascii="Calibri Light" w:eastAsiaTheme="minorHAnsi" w:hAnsi="Calibri Light" w:cs="Calibri Light"/>
          <w:b/>
          <w:bCs/>
          <w:lang w:val="en-CA"/>
        </w:rPr>
      </w:pPr>
      <w:r w:rsidRPr="004B2BF8">
        <w:rPr>
          <w:rFonts w:ascii="Calibri Light" w:eastAsiaTheme="minorHAnsi" w:hAnsi="Calibri Light" w:cs="Calibri Light"/>
          <w:b/>
          <w:bCs/>
          <w:lang w:val="en-CA"/>
        </w:rPr>
        <w:t>Entrances/Exits:</w:t>
      </w:r>
    </w:p>
    <w:p w14:paraId="7DD25598" w14:textId="77777777" w:rsidR="00457CC4" w:rsidRPr="00F251AB" w:rsidRDefault="00AF1785" w:rsidP="009405FD">
      <w:pPr>
        <w:pStyle w:val="Normal1"/>
        <w:spacing w:line="240" w:lineRule="auto"/>
        <w:ind w:left="0" w:firstLine="0"/>
        <w:jc w:val="both"/>
        <w:rPr>
          <w:rFonts w:ascii="Calibri Light" w:hAnsi="Calibri Light" w:cs="Calibri Light"/>
        </w:rPr>
      </w:pPr>
      <w:r w:rsidRPr="008D1334">
        <w:rPr>
          <w:rFonts w:ascii="Calibri Light" w:hAnsi="Calibri Light" w:cs="Calibri Light"/>
          <w:color w:val="FF0000"/>
          <w:highlight w:val="yellow"/>
        </w:rPr>
        <w:t>In Stage 2, a</w:t>
      </w:r>
      <w:r w:rsidR="00457CC4" w:rsidRPr="008D1334">
        <w:rPr>
          <w:rFonts w:ascii="Calibri Light" w:hAnsi="Calibri Light" w:cs="Calibri Light"/>
          <w:color w:val="FF0000"/>
          <w:highlight w:val="yellow"/>
        </w:rPr>
        <w:t xml:space="preserve">ll </w:t>
      </w:r>
      <w:r w:rsidR="002D0E1C" w:rsidRPr="008D1334">
        <w:rPr>
          <w:rFonts w:ascii="Calibri Light" w:hAnsi="Calibri Light" w:cs="Calibri Light"/>
          <w:color w:val="FF0000"/>
          <w:highlight w:val="yellow"/>
        </w:rPr>
        <w:t xml:space="preserve">building personnel </w:t>
      </w:r>
      <w:r w:rsidR="00457CC4" w:rsidRPr="008D1334">
        <w:rPr>
          <w:rFonts w:ascii="Calibri Light" w:hAnsi="Calibri Light" w:cs="Calibri Light"/>
          <w:color w:val="FF0000"/>
          <w:highlight w:val="yellow"/>
        </w:rPr>
        <w:t xml:space="preserve">entering </w:t>
      </w:r>
      <w:r w:rsidR="00491743" w:rsidRPr="008D1334">
        <w:rPr>
          <w:rFonts w:ascii="Calibri Light" w:hAnsi="Calibri Light" w:cs="Calibri Light"/>
          <w:color w:val="FF0000"/>
          <w:highlight w:val="yellow"/>
        </w:rPr>
        <w:t xml:space="preserve">and exiting </w:t>
      </w:r>
      <w:r w:rsidR="00457CC4" w:rsidRPr="008D1334">
        <w:rPr>
          <w:rFonts w:ascii="Calibri Light" w:hAnsi="Calibri Light" w:cs="Calibri Light"/>
          <w:color w:val="FF0000"/>
          <w:highlight w:val="yellow"/>
        </w:rPr>
        <w:t xml:space="preserve">the building must use </w:t>
      </w:r>
      <w:r w:rsidRPr="008D1334">
        <w:rPr>
          <w:rFonts w:ascii="Calibri Light" w:hAnsi="Calibri Light" w:cs="Calibri Light"/>
          <w:color w:val="FF0000"/>
          <w:highlight w:val="yellow"/>
        </w:rPr>
        <w:t xml:space="preserve">one of </w:t>
      </w:r>
      <w:r w:rsidR="00457CC4" w:rsidRPr="008D1334">
        <w:rPr>
          <w:rFonts w:ascii="Calibri Light" w:hAnsi="Calibri Light" w:cs="Calibri Light"/>
          <w:color w:val="FF0000"/>
          <w:highlight w:val="yellow"/>
        </w:rPr>
        <w:t xml:space="preserve">the </w:t>
      </w:r>
      <w:r w:rsidRPr="008D1334">
        <w:rPr>
          <w:rFonts w:ascii="Calibri Light" w:hAnsi="Calibri Light" w:cs="Calibri Light"/>
          <w:color w:val="FF0000"/>
          <w:highlight w:val="yellow"/>
        </w:rPr>
        <w:t xml:space="preserve">two </w:t>
      </w:r>
      <w:r w:rsidR="00457CC4" w:rsidRPr="008D1334">
        <w:rPr>
          <w:rFonts w:ascii="Calibri Light" w:hAnsi="Calibri Light" w:cs="Calibri Light"/>
          <w:color w:val="FF0000"/>
          <w:highlight w:val="yellow"/>
        </w:rPr>
        <w:t xml:space="preserve">main </w:t>
      </w:r>
      <w:r w:rsidRPr="008D1334">
        <w:rPr>
          <w:rFonts w:ascii="Calibri Light" w:hAnsi="Calibri Light" w:cs="Calibri Light"/>
          <w:color w:val="FF0000"/>
          <w:highlight w:val="yellow"/>
        </w:rPr>
        <w:t xml:space="preserve">entrances, namely the new main </w:t>
      </w:r>
      <w:r w:rsidR="00457CC4" w:rsidRPr="008D1334">
        <w:rPr>
          <w:rFonts w:ascii="Calibri Light" w:hAnsi="Calibri Light" w:cs="Calibri Light"/>
          <w:color w:val="FF0000"/>
          <w:highlight w:val="yellow"/>
        </w:rPr>
        <w:t>East Mall entrance</w:t>
      </w:r>
      <w:r w:rsidRPr="008D1334">
        <w:rPr>
          <w:rFonts w:ascii="Calibri Light" w:hAnsi="Calibri Light" w:cs="Calibri Light"/>
          <w:color w:val="FF0000"/>
          <w:highlight w:val="yellow"/>
        </w:rPr>
        <w:t xml:space="preserve"> near reception or the old Engineering Lane entrance near the elevator</w:t>
      </w:r>
      <w:r w:rsidR="00457CC4" w:rsidRPr="008D1334">
        <w:rPr>
          <w:rFonts w:ascii="Calibri Light" w:hAnsi="Calibri Light" w:cs="Calibri Light"/>
          <w:color w:val="FF0000"/>
          <w:highlight w:val="yellow"/>
        </w:rPr>
        <w:t>.</w:t>
      </w:r>
      <w:r w:rsidR="00457CC4" w:rsidRPr="00F251AB">
        <w:rPr>
          <w:rFonts w:ascii="Calibri Light" w:hAnsi="Calibri Light" w:cs="Calibri Light"/>
        </w:rPr>
        <w:t xml:space="preserve">  Entry through other doors is not permitted at this time, and card access has been deactivated for all other doors.  Do not attempt to circumvent a deactivated door by wedging it open.  You may exit by any perimeter door </w:t>
      </w:r>
      <w:r w:rsidR="00491743" w:rsidRPr="00F251AB">
        <w:rPr>
          <w:rFonts w:ascii="Calibri Light" w:hAnsi="Calibri Light" w:cs="Calibri Light"/>
        </w:rPr>
        <w:t>in an emergency</w:t>
      </w:r>
      <w:r w:rsidR="00457CC4" w:rsidRPr="00F251AB">
        <w:rPr>
          <w:rFonts w:ascii="Calibri Light" w:hAnsi="Calibri Light" w:cs="Calibri Light"/>
        </w:rPr>
        <w:t xml:space="preserve">. When several persons are attempting to enter and exit at the same time, </w:t>
      </w:r>
      <w:r w:rsidR="00457CC4" w:rsidRPr="00F251AB">
        <w:rPr>
          <w:rFonts w:ascii="Calibri Light" w:hAnsi="Calibri Light" w:cs="Calibri Light"/>
          <w:u w:val="single"/>
        </w:rPr>
        <w:lastRenderedPageBreak/>
        <w:t>persons exiting have priority</w:t>
      </w:r>
      <w:r w:rsidR="00457CC4" w:rsidRPr="00F251AB">
        <w:rPr>
          <w:rFonts w:ascii="Calibri Light" w:hAnsi="Calibri Light" w:cs="Calibri Light"/>
        </w:rPr>
        <w:t>, one at a time, while others must wait their turn.</w:t>
      </w:r>
      <w:r w:rsidR="00491743" w:rsidRPr="00F251AB">
        <w:rPr>
          <w:rFonts w:ascii="Calibri Light" w:hAnsi="Calibri Light" w:cs="Calibri Light"/>
        </w:rPr>
        <w:t xml:space="preserve"> </w:t>
      </w:r>
      <w:r w:rsidR="002D0E1C">
        <w:rPr>
          <w:rFonts w:ascii="Calibri Light" w:hAnsi="Calibri Light" w:cs="Calibri Light"/>
        </w:rPr>
        <w:t xml:space="preserve"> </w:t>
      </w:r>
      <w:r w:rsidR="00491743" w:rsidRPr="002D0E1C">
        <w:rPr>
          <w:rFonts w:ascii="Calibri Light" w:hAnsi="Calibri Light" w:cs="Calibri Light"/>
          <w:color w:val="FF0000"/>
        </w:rPr>
        <w:t xml:space="preserve">When entering and leaving, </w:t>
      </w:r>
      <w:r w:rsidR="00234051">
        <w:rPr>
          <w:rFonts w:ascii="Calibri Light" w:hAnsi="Calibri Light" w:cs="Calibri Light"/>
          <w:color w:val="FF0000"/>
        </w:rPr>
        <w:t xml:space="preserve">each </w:t>
      </w:r>
      <w:r w:rsidR="002D0E1C" w:rsidRPr="002D0E1C">
        <w:rPr>
          <w:rFonts w:ascii="Calibri Light" w:hAnsi="Calibri Light" w:cs="Calibri Light"/>
          <w:color w:val="FF0000"/>
        </w:rPr>
        <w:t xml:space="preserve">building </w:t>
      </w:r>
      <w:ins w:id="3" w:author="John Madden" w:date="2020-08-13T16:09:00Z">
        <w:r w:rsidR="00234051">
          <w:rPr>
            <w:rFonts w:ascii="Calibri Light" w:hAnsi="Calibri Light" w:cs="Calibri Light"/>
            <w:color w:val="FF0000"/>
          </w:rPr>
          <w:t>user</w:t>
        </w:r>
      </w:ins>
      <w:r w:rsidR="002D0E1C" w:rsidRPr="002D0E1C">
        <w:rPr>
          <w:rFonts w:ascii="Calibri Light" w:hAnsi="Calibri Light" w:cs="Calibri Light"/>
          <w:color w:val="FF0000"/>
        </w:rPr>
        <w:t xml:space="preserve"> must</w:t>
      </w:r>
      <w:r w:rsidR="00BF2D59">
        <w:rPr>
          <w:rFonts w:ascii="Calibri Light" w:hAnsi="Calibri Light" w:cs="Calibri Light"/>
          <w:color w:val="FF0000"/>
        </w:rPr>
        <w:t xml:space="preserve"> each</w:t>
      </w:r>
      <w:r w:rsidR="002D0E1C" w:rsidRPr="002D0E1C">
        <w:rPr>
          <w:rFonts w:ascii="Calibri Light" w:hAnsi="Calibri Light" w:cs="Calibri Light"/>
          <w:color w:val="FF0000"/>
        </w:rPr>
        <w:t xml:space="preserve"> tap </w:t>
      </w:r>
      <w:r w:rsidR="00491743" w:rsidRPr="002D0E1C">
        <w:rPr>
          <w:rFonts w:ascii="Calibri Light" w:hAnsi="Calibri Light" w:cs="Calibri Light"/>
          <w:color w:val="FF0000"/>
        </w:rPr>
        <w:t>in</w:t>
      </w:r>
      <w:r w:rsidR="002D0E1C" w:rsidRPr="002D0E1C">
        <w:rPr>
          <w:rFonts w:ascii="Calibri Light" w:hAnsi="Calibri Light" w:cs="Calibri Light"/>
          <w:color w:val="FF0000"/>
        </w:rPr>
        <w:t>/</w:t>
      </w:r>
      <w:r w:rsidR="00491743" w:rsidRPr="002D0E1C">
        <w:rPr>
          <w:rFonts w:ascii="Calibri Light" w:hAnsi="Calibri Light" w:cs="Calibri Light"/>
          <w:color w:val="FF0000"/>
        </w:rPr>
        <w:t xml:space="preserve">out using the </w:t>
      </w:r>
      <w:proofErr w:type="spellStart"/>
      <w:r w:rsidR="002D0E1C" w:rsidRPr="002D0E1C">
        <w:rPr>
          <w:rFonts w:ascii="Calibri Light" w:hAnsi="Calibri Light" w:cs="Calibri Light"/>
          <w:color w:val="FF0000"/>
        </w:rPr>
        <w:t>Brimacombe</w:t>
      </w:r>
      <w:proofErr w:type="spellEnd"/>
      <w:r w:rsidR="002D0E1C" w:rsidRPr="002D0E1C">
        <w:rPr>
          <w:rFonts w:ascii="Calibri Light" w:hAnsi="Calibri Light" w:cs="Calibri Light"/>
          <w:color w:val="FF0000"/>
        </w:rPr>
        <w:t xml:space="preserve"> </w:t>
      </w:r>
      <w:r w:rsidR="007637BA">
        <w:rPr>
          <w:rFonts w:ascii="Calibri Light" w:hAnsi="Calibri Light" w:cs="Calibri Light"/>
          <w:color w:val="FF0000"/>
        </w:rPr>
        <w:t>“</w:t>
      </w:r>
      <w:r w:rsidR="002D0E1C" w:rsidRPr="002D0E1C">
        <w:rPr>
          <w:rFonts w:ascii="Calibri Light" w:hAnsi="Calibri Light" w:cs="Calibri Light"/>
          <w:color w:val="FF0000"/>
        </w:rPr>
        <w:t>blue</w:t>
      </w:r>
      <w:r w:rsidR="007637BA">
        <w:rPr>
          <w:rFonts w:ascii="Calibri Light" w:hAnsi="Calibri Light" w:cs="Calibri Light"/>
          <w:color w:val="FF0000"/>
        </w:rPr>
        <w:t xml:space="preserve">” </w:t>
      </w:r>
      <w:r w:rsidR="002D0E1C" w:rsidRPr="002D0E1C">
        <w:rPr>
          <w:rFonts w:ascii="Calibri Light" w:hAnsi="Calibri Light" w:cs="Calibri Light"/>
          <w:color w:val="FF0000"/>
        </w:rPr>
        <w:t xml:space="preserve">fob </w:t>
      </w:r>
      <w:r w:rsidR="001015C0">
        <w:rPr>
          <w:rFonts w:ascii="Calibri Light" w:hAnsi="Calibri Light" w:cs="Calibri Light"/>
          <w:color w:val="FF0000"/>
        </w:rPr>
        <w:t>reservation</w:t>
      </w:r>
      <w:r w:rsidR="002D0E1C" w:rsidRPr="002D0E1C">
        <w:rPr>
          <w:rFonts w:ascii="Calibri Light" w:hAnsi="Calibri Light" w:cs="Calibri Light"/>
          <w:color w:val="FF0000"/>
        </w:rPr>
        <w:t xml:space="preserve"> system. </w:t>
      </w:r>
      <w:r w:rsidR="00BF2D59">
        <w:rPr>
          <w:rFonts w:ascii="Calibri Light" w:hAnsi="Calibri Light" w:cs="Calibri Light"/>
          <w:color w:val="FF0000"/>
        </w:rPr>
        <w:t xml:space="preserve">They  </w:t>
      </w:r>
      <w:r w:rsidR="00796685">
        <w:rPr>
          <w:rFonts w:ascii="Calibri Light" w:hAnsi="Calibri Light" w:cs="Calibri Light"/>
          <w:color w:val="FF0000"/>
        </w:rPr>
        <w:t xml:space="preserve"> must</w:t>
      </w:r>
      <w:r w:rsidR="00BF2D59">
        <w:rPr>
          <w:rFonts w:ascii="Calibri Light" w:hAnsi="Calibri Light" w:cs="Calibri Light"/>
          <w:color w:val="FF0000"/>
        </w:rPr>
        <w:t xml:space="preserve"> perform a BC Self-Assessment for COVID-19 </w:t>
      </w:r>
      <w:r w:rsidR="00BD0525">
        <w:rPr>
          <w:rFonts w:ascii="Calibri Light" w:hAnsi="Calibri Light" w:cs="Calibri Light"/>
          <w:color w:val="FF0000"/>
        </w:rPr>
        <w:t>before</w:t>
      </w:r>
      <w:r w:rsidR="00BF2D59">
        <w:rPr>
          <w:rFonts w:ascii="Calibri Light" w:hAnsi="Calibri Light" w:cs="Calibri Light"/>
          <w:color w:val="FF0000"/>
        </w:rPr>
        <w:t xml:space="preserve"> entering the building.</w:t>
      </w:r>
      <w:r w:rsidR="002D0E1C" w:rsidRPr="002D0E1C">
        <w:rPr>
          <w:rFonts w:ascii="Calibri Light" w:hAnsi="Calibri Light" w:cs="Calibri Light"/>
          <w:color w:val="FF0000"/>
        </w:rPr>
        <w:t xml:space="preserve"> </w:t>
      </w:r>
      <w:r w:rsidR="002D0E1C" w:rsidRPr="008D1334">
        <w:rPr>
          <w:rFonts w:ascii="Calibri Light" w:hAnsi="Calibri Light" w:cs="Calibri Light"/>
          <w:color w:val="FF0000"/>
          <w:highlight w:val="yellow"/>
        </w:rPr>
        <w:t xml:space="preserve">Visitors must use the East Mall entrance and must sign in and out using the </w:t>
      </w:r>
      <w:r w:rsidR="00491743" w:rsidRPr="008D1334">
        <w:rPr>
          <w:rFonts w:ascii="Calibri Light" w:hAnsi="Calibri Light" w:cs="Calibri Light"/>
          <w:color w:val="FF0000"/>
          <w:highlight w:val="yellow"/>
        </w:rPr>
        <w:t xml:space="preserve">paper sheet present </w:t>
      </w:r>
      <w:r w:rsidR="002D0E1C" w:rsidRPr="008D1334">
        <w:rPr>
          <w:rFonts w:ascii="Calibri Light" w:hAnsi="Calibri Light" w:cs="Calibri Light"/>
          <w:color w:val="FF0000"/>
          <w:highlight w:val="yellow"/>
        </w:rPr>
        <w:t>in the lobby.  Contractors are to use the parking lot entry next to the high head roll-up door and sign in/out with the paper log attached to the door.</w:t>
      </w:r>
      <w:r w:rsidR="002D0E1C">
        <w:rPr>
          <w:rFonts w:ascii="Calibri Light" w:hAnsi="Calibri Light" w:cs="Calibri Light"/>
        </w:rPr>
        <w:t xml:space="preserve">  </w:t>
      </w:r>
      <w:r w:rsidR="00491743" w:rsidRPr="00F251AB">
        <w:rPr>
          <w:rFonts w:ascii="Calibri Light" w:hAnsi="Calibri Light" w:cs="Calibri Light"/>
        </w:rPr>
        <w:t xml:space="preserve">Please use the hand sanitizer that is present next to the sign </w:t>
      </w:r>
      <w:proofErr w:type="gramStart"/>
      <w:r w:rsidR="00491743" w:rsidRPr="00F251AB">
        <w:rPr>
          <w:rFonts w:ascii="Calibri Light" w:hAnsi="Calibri Light" w:cs="Calibri Light"/>
        </w:rPr>
        <w:t>in order to</w:t>
      </w:r>
      <w:proofErr w:type="gramEnd"/>
      <w:r w:rsidR="00491743" w:rsidRPr="00F251AB">
        <w:rPr>
          <w:rFonts w:ascii="Calibri Light" w:hAnsi="Calibri Light" w:cs="Calibri Light"/>
        </w:rPr>
        <w:t xml:space="preserve"> minimize the opportunity for virus transmission. </w:t>
      </w:r>
    </w:p>
    <w:p w14:paraId="092A98B1" w14:textId="77777777" w:rsidR="00457CC4" w:rsidRPr="00457CC4" w:rsidRDefault="00457CC4" w:rsidP="00457CC4">
      <w:pPr>
        <w:spacing w:after="160" w:line="259" w:lineRule="auto"/>
        <w:rPr>
          <w:rFonts w:ascii="Calibri Light" w:eastAsiaTheme="minorHAnsi" w:hAnsi="Calibri Light" w:cstheme="minorBidi"/>
          <w:bCs/>
        </w:rPr>
      </w:pPr>
    </w:p>
    <w:p w14:paraId="42306424" w14:textId="77777777" w:rsidR="001C02DD" w:rsidRPr="001814C9" w:rsidRDefault="006875F6" w:rsidP="001757F3">
      <w:pPr>
        <w:rPr>
          <w:rFonts w:ascii="Calibri Light" w:eastAsiaTheme="minorHAnsi" w:hAnsi="Calibri Light" w:cstheme="minorBidi"/>
          <w:b/>
          <w:bCs/>
          <w:lang w:val="en-CA"/>
        </w:rPr>
      </w:pPr>
      <w:r w:rsidRPr="001814C9">
        <w:rPr>
          <w:rFonts w:ascii="Calibri Light" w:eastAsiaTheme="minorHAnsi" w:hAnsi="Calibri Light" w:cstheme="minorBidi"/>
          <w:b/>
          <w:bCs/>
          <w:lang w:val="en-CA"/>
        </w:rPr>
        <w:t>Elevators:</w:t>
      </w:r>
    </w:p>
    <w:p w14:paraId="557E8880" w14:textId="77777777" w:rsidR="00AB095E" w:rsidRPr="00977AB9" w:rsidRDefault="001C02DD" w:rsidP="001C02DD">
      <w:pPr>
        <w:spacing w:after="160" w:line="240" w:lineRule="auto"/>
        <w:rPr>
          <w:rFonts w:ascii="Calibri Light" w:eastAsiaTheme="minorHAnsi" w:hAnsi="Calibri Light" w:cs="Calibri Light"/>
          <w:bCs/>
          <w:lang w:val="en-CA"/>
        </w:rPr>
      </w:pPr>
      <w:proofErr w:type="spellStart"/>
      <w:r w:rsidRPr="00977AB9">
        <w:rPr>
          <w:rFonts w:ascii="Calibri Light" w:hAnsi="Calibri Light" w:cs="Calibri Light"/>
        </w:rPr>
        <w:t>Brimacombe</w:t>
      </w:r>
      <w:proofErr w:type="spellEnd"/>
      <w:r w:rsidRPr="00977AB9">
        <w:rPr>
          <w:rFonts w:ascii="Calibri Light" w:hAnsi="Calibri Light" w:cs="Calibri Light"/>
        </w:rPr>
        <w:t xml:space="preserve"> has one large freight elevator. Use of the elevator is intended for those needing to transport materials and those who need assistance</w:t>
      </w:r>
      <w:r w:rsidR="009405FD" w:rsidRPr="00977AB9">
        <w:rPr>
          <w:rFonts w:ascii="Calibri Light" w:hAnsi="Calibri Light" w:cs="Calibri Light"/>
        </w:rPr>
        <w:t xml:space="preserve"> going up and down between floors</w:t>
      </w:r>
      <w:r w:rsidRPr="00977AB9">
        <w:rPr>
          <w:rFonts w:ascii="Calibri Light" w:hAnsi="Calibri Light" w:cs="Calibri Light"/>
        </w:rPr>
        <w:t>.  Those who can readily manage the stairs should avoid using the elevator as it is a poorly ventilated</w:t>
      </w:r>
      <w:r w:rsidR="009405FD" w:rsidRPr="00977AB9">
        <w:rPr>
          <w:rFonts w:ascii="Calibri Light" w:hAnsi="Calibri Light" w:cs="Calibri Light"/>
        </w:rPr>
        <w:t>,</w:t>
      </w:r>
      <w:r w:rsidRPr="00977AB9">
        <w:rPr>
          <w:rFonts w:ascii="Calibri Light" w:hAnsi="Calibri Light" w:cs="Calibri Light"/>
        </w:rPr>
        <w:t xml:space="preserve"> confined space. A maximum of two persons are permitted to use the elevators at the same time</w:t>
      </w:r>
      <w:r w:rsidR="009405FD" w:rsidRPr="00977AB9">
        <w:rPr>
          <w:rFonts w:ascii="Calibri Light" w:hAnsi="Calibri Light" w:cs="Calibri Light"/>
        </w:rPr>
        <w:t>, as has been posted by UBC Safety and Risk Services.</w:t>
      </w:r>
    </w:p>
    <w:p w14:paraId="72478504" w14:textId="77777777" w:rsidR="00212C7C" w:rsidRPr="001814C9" w:rsidRDefault="00212C7C" w:rsidP="001757F3">
      <w:pPr>
        <w:rPr>
          <w:rFonts w:ascii="Calibri Light" w:eastAsiaTheme="minorHAnsi" w:hAnsi="Calibri Light" w:cstheme="minorBidi"/>
          <w:b/>
          <w:bCs/>
          <w:lang w:val="en-CA"/>
        </w:rPr>
      </w:pPr>
      <w:r w:rsidRPr="001814C9">
        <w:rPr>
          <w:rFonts w:ascii="Calibri Light" w:eastAsiaTheme="minorHAnsi" w:hAnsi="Calibri Light" w:cstheme="minorBidi"/>
          <w:b/>
          <w:bCs/>
          <w:lang w:val="en-CA"/>
        </w:rPr>
        <w:t>Stairwells: (if applicable)</w:t>
      </w:r>
    </w:p>
    <w:p w14:paraId="3CC6E795" w14:textId="77777777" w:rsidR="00AD244A" w:rsidRPr="00F251AB" w:rsidRDefault="00AD244A" w:rsidP="00AD244A">
      <w:pPr>
        <w:spacing w:after="160" w:line="240" w:lineRule="auto"/>
        <w:rPr>
          <w:rFonts w:ascii="Calibri Light" w:eastAsiaTheme="minorHAnsi" w:hAnsi="Calibri Light" w:cs="Calibri Light"/>
          <w:bCs/>
          <w:lang w:val="en-CA"/>
        </w:rPr>
      </w:pPr>
      <w:r w:rsidRPr="00F251AB">
        <w:rPr>
          <w:rFonts w:ascii="Calibri Light" w:hAnsi="Calibri Light" w:cs="Calibri Light"/>
        </w:rPr>
        <w:t xml:space="preserve">The stairs in the </w:t>
      </w:r>
      <w:proofErr w:type="spellStart"/>
      <w:r w:rsidRPr="00F251AB">
        <w:rPr>
          <w:rFonts w:ascii="Calibri Light" w:hAnsi="Calibri Light" w:cs="Calibri Light"/>
        </w:rPr>
        <w:t>Brimacombe</w:t>
      </w:r>
      <w:proofErr w:type="spellEnd"/>
      <w:r w:rsidRPr="00F251AB">
        <w:rPr>
          <w:rFonts w:ascii="Calibri Light" w:hAnsi="Calibri Light" w:cs="Calibri Light"/>
        </w:rPr>
        <w:t xml:space="preserve"> building do not allow a full 2 m distancing. Since the main stairs next to the main entrance in the new extension and the adjacent East stairwell of the original building are close in proximity, their use has been coordinated for </w:t>
      </w:r>
      <w:r w:rsidRPr="00F251AB">
        <w:rPr>
          <w:rFonts w:ascii="Calibri Light" w:hAnsi="Calibri Light" w:cs="Calibri Light"/>
          <w:u w:val="single"/>
        </w:rPr>
        <w:t>“up only” for the main extension stairwell</w:t>
      </w:r>
      <w:r w:rsidRPr="00F251AB">
        <w:rPr>
          <w:rFonts w:ascii="Calibri Light" w:hAnsi="Calibri Light" w:cs="Calibri Light"/>
        </w:rPr>
        <w:t xml:space="preserve"> and </w:t>
      </w:r>
      <w:r w:rsidRPr="00F251AB">
        <w:rPr>
          <w:rFonts w:ascii="Calibri Light" w:hAnsi="Calibri Light" w:cs="Calibri Light"/>
          <w:u w:val="single"/>
        </w:rPr>
        <w:t>“down only” for the East stairwell</w:t>
      </w:r>
      <w:r w:rsidRPr="00F251AB">
        <w:rPr>
          <w:rFonts w:ascii="Calibri Light" w:hAnsi="Calibri Light" w:cs="Calibri Light"/>
        </w:rPr>
        <w:t xml:space="preserve">.  Signs and floor markings are provided to </w:t>
      </w:r>
      <w:r w:rsidR="002C7733" w:rsidRPr="00F251AB">
        <w:rPr>
          <w:rFonts w:ascii="Calibri Light" w:hAnsi="Calibri Light" w:cs="Calibri Light"/>
        </w:rPr>
        <w:t xml:space="preserve">notify occupants of this expectation. </w:t>
      </w:r>
      <w:r w:rsidRPr="00F251AB">
        <w:rPr>
          <w:rFonts w:ascii="Calibri Light" w:hAnsi="Calibri Light" w:cs="Calibri Light"/>
        </w:rPr>
        <w:t xml:space="preserve">For all other stairwells, please adhere to the following passing etiquette – </w:t>
      </w:r>
      <w:r w:rsidRPr="00F251AB">
        <w:rPr>
          <w:rFonts w:ascii="Calibri Light" w:hAnsi="Calibri Light" w:cs="Calibri Light"/>
          <w:u w:val="single"/>
        </w:rPr>
        <w:t>persons going down have priority</w:t>
      </w:r>
      <w:r w:rsidRPr="00F251AB">
        <w:rPr>
          <w:rFonts w:ascii="Calibri Light" w:hAnsi="Calibri Light" w:cs="Calibri Light"/>
        </w:rPr>
        <w:t>.  In other words, persons going up are to yield to persons heading down by stepping aside onto the landings.  Please follow the directional signs and instructions.</w:t>
      </w:r>
    </w:p>
    <w:p w14:paraId="35AF2628" w14:textId="77777777" w:rsidR="00181663" w:rsidRPr="001814C9" w:rsidRDefault="00181663" w:rsidP="001757F3">
      <w:pPr>
        <w:rPr>
          <w:rFonts w:ascii="Calibri Light" w:eastAsiaTheme="minorHAnsi" w:hAnsi="Calibri Light" w:cstheme="minorBidi"/>
          <w:b/>
          <w:bCs/>
          <w:lang w:val="en-CA"/>
        </w:rPr>
      </w:pPr>
      <w:proofErr w:type="gramStart"/>
      <w:r w:rsidRPr="001814C9">
        <w:rPr>
          <w:rFonts w:ascii="Calibri Light" w:eastAsiaTheme="minorHAnsi" w:hAnsi="Calibri Light" w:cstheme="minorBidi"/>
          <w:b/>
          <w:bCs/>
          <w:lang w:val="en-CA"/>
        </w:rPr>
        <w:t>Lunch rooms</w:t>
      </w:r>
      <w:proofErr w:type="gramEnd"/>
      <w:r w:rsidRPr="001814C9">
        <w:rPr>
          <w:rFonts w:ascii="Calibri Light" w:eastAsiaTheme="minorHAnsi" w:hAnsi="Calibri Light" w:cstheme="minorBidi"/>
          <w:b/>
          <w:bCs/>
          <w:lang w:val="en-CA"/>
        </w:rPr>
        <w:t xml:space="preserve"> &amp; Kitchen:</w:t>
      </w:r>
    </w:p>
    <w:p w14:paraId="1B579D02" w14:textId="77777777" w:rsidR="00117612" w:rsidRPr="00977AB9" w:rsidRDefault="00117612" w:rsidP="00117612">
      <w:pPr>
        <w:pStyle w:val="Normal1"/>
        <w:spacing w:line="240" w:lineRule="auto"/>
        <w:ind w:left="0" w:firstLine="0"/>
        <w:jc w:val="both"/>
        <w:rPr>
          <w:rFonts w:ascii="Calibri Light" w:hAnsi="Calibri Light" w:cs="Calibri Light"/>
        </w:rPr>
      </w:pPr>
      <w:r w:rsidRPr="00977AB9">
        <w:rPr>
          <w:rFonts w:ascii="Calibri Light" w:hAnsi="Calibri Light" w:cs="Calibri Light"/>
        </w:rPr>
        <w:t xml:space="preserve">The </w:t>
      </w:r>
      <w:proofErr w:type="gramStart"/>
      <w:r w:rsidRPr="00977AB9">
        <w:rPr>
          <w:rFonts w:ascii="Calibri Light" w:hAnsi="Calibri Light" w:cs="Calibri Light"/>
        </w:rPr>
        <w:t>lunch room</w:t>
      </w:r>
      <w:proofErr w:type="gramEnd"/>
      <w:r w:rsidRPr="00977AB9">
        <w:rPr>
          <w:rFonts w:ascii="Calibri Light" w:hAnsi="Calibri Light" w:cs="Calibri Light"/>
        </w:rPr>
        <w:t xml:space="preserve"> (</w:t>
      </w:r>
      <w:proofErr w:type="spellStart"/>
      <w:r w:rsidRPr="00977AB9">
        <w:rPr>
          <w:rFonts w:ascii="Calibri Light" w:hAnsi="Calibri Light" w:cs="Calibri Light"/>
        </w:rPr>
        <w:t>Brimacombe</w:t>
      </w:r>
      <w:proofErr w:type="spellEnd"/>
      <w:r w:rsidRPr="00977AB9">
        <w:rPr>
          <w:rFonts w:ascii="Calibri Light" w:hAnsi="Calibri Light" w:cs="Calibri Light"/>
        </w:rPr>
        <w:t xml:space="preserve"> 211) is open on a limited basis</w:t>
      </w:r>
      <w:r w:rsidRPr="008A7143">
        <w:rPr>
          <w:rFonts w:ascii="Calibri Light" w:hAnsi="Calibri Light" w:cs="Calibri Light"/>
          <w:color w:val="000000" w:themeColor="text1"/>
        </w:rPr>
        <w:t xml:space="preserve">.  </w:t>
      </w:r>
      <w:r w:rsidR="00F67CB7" w:rsidRPr="008A7143">
        <w:rPr>
          <w:rFonts w:ascii="Calibri Light" w:hAnsi="Calibri Light" w:cs="Calibri Light"/>
          <w:color w:val="000000" w:themeColor="text1"/>
        </w:rPr>
        <w:t>Please bring non-perishable food with you as</w:t>
      </w:r>
      <w:r w:rsidR="008A204A" w:rsidRPr="008A7143">
        <w:rPr>
          <w:rFonts w:ascii="Calibri Light" w:hAnsi="Calibri Light" w:cs="Calibri Light"/>
          <w:color w:val="000000" w:themeColor="text1"/>
        </w:rPr>
        <w:t xml:space="preserve"> use of fridge</w:t>
      </w:r>
      <w:r w:rsidR="00F67CB7" w:rsidRPr="008A7143">
        <w:rPr>
          <w:rFonts w:ascii="Calibri Light" w:hAnsi="Calibri Light" w:cs="Calibri Light"/>
          <w:color w:val="000000" w:themeColor="text1"/>
        </w:rPr>
        <w:t xml:space="preserve">s and microwaves will not be allowed during </w:t>
      </w:r>
      <w:r w:rsidR="002D0E1C" w:rsidRPr="008A7143">
        <w:rPr>
          <w:rFonts w:ascii="Calibri Light" w:hAnsi="Calibri Light" w:cs="Calibri Light"/>
          <w:color w:val="000000" w:themeColor="text1"/>
        </w:rPr>
        <w:t>Stage 2</w:t>
      </w:r>
      <w:r w:rsidR="00F67CB7" w:rsidRPr="008A7143">
        <w:rPr>
          <w:rFonts w:ascii="Calibri Light" w:hAnsi="Calibri Light" w:cs="Calibri Light"/>
          <w:color w:val="000000" w:themeColor="text1"/>
        </w:rPr>
        <w:t xml:space="preserve">. </w:t>
      </w:r>
      <w:r w:rsidRPr="008A7143">
        <w:rPr>
          <w:rFonts w:ascii="Calibri Light" w:hAnsi="Calibri Light" w:cs="Calibri Light"/>
          <w:color w:val="000000" w:themeColor="text1"/>
        </w:rPr>
        <w:t xml:space="preserve">Maximum occupancy is </w:t>
      </w:r>
      <w:r w:rsidR="00FC6ABE" w:rsidRPr="008A7143">
        <w:rPr>
          <w:rFonts w:ascii="Calibri Light" w:hAnsi="Calibri Light" w:cs="Calibri Light"/>
          <w:color w:val="000000" w:themeColor="text1"/>
        </w:rPr>
        <w:t>4</w:t>
      </w:r>
      <w:r w:rsidRPr="008A7143">
        <w:rPr>
          <w:rFonts w:ascii="Calibri Light" w:hAnsi="Calibri Light" w:cs="Calibri Light"/>
          <w:color w:val="000000" w:themeColor="text1"/>
        </w:rPr>
        <w:t xml:space="preserve"> persons at a time</w:t>
      </w:r>
      <w:r w:rsidR="00F3317A" w:rsidRPr="008A7143">
        <w:rPr>
          <w:rFonts w:ascii="Calibri Light" w:hAnsi="Calibri Light" w:cs="Calibri Light"/>
          <w:color w:val="000000" w:themeColor="text1"/>
        </w:rPr>
        <w:t xml:space="preserve"> (as noted on the door)</w:t>
      </w:r>
      <w:r w:rsidRPr="008A7143">
        <w:rPr>
          <w:rFonts w:ascii="Calibri Light" w:hAnsi="Calibri Light" w:cs="Calibri Light"/>
          <w:color w:val="000000" w:themeColor="text1"/>
        </w:rPr>
        <w:t xml:space="preserve"> – assuming 1 person seated at each of the 3 </w:t>
      </w:r>
      <w:r w:rsidR="00FC6ABE" w:rsidRPr="008A7143">
        <w:rPr>
          <w:rFonts w:ascii="Calibri Light" w:hAnsi="Calibri Light" w:cs="Calibri Light"/>
          <w:color w:val="000000" w:themeColor="text1"/>
        </w:rPr>
        <w:t xml:space="preserve">large </w:t>
      </w:r>
      <w:r w:rsidRPr="008A7143">
        <w:rPr>
          <w:rFonts w:ascii="Calibri Light" w:hAnsi="Calibri Light" w:cs="Calibri Light"/>
          <w:color w:val="000000" w:themeColor="text1"/>
        </w:rPr>
        <w:t>tables</w:t>
      </w:r>
      <w:r w:rsidR="00FC6ABE" w:rsidRPr="008A7143">
        <w:rPr>
          <w:rFonts w:ascii="Calibri Light" w:hAnsi="Calibri Light" w:cs="Calibri Light"/>
          <w:color w:val="000000" w:themeColor="text1"/>
        </w:rPr>
        <w:t xml:space="preserve"> (with chairs placed at the locations indicated by tape on the floor to ensure maximum spacing of well over 3 m)</w:t>
      </w:r>
      <w:r w:rsidRPr="008A7143">
        <w:rPr>
          <w:rFonts w:ascii="Calibri Light" w:hAnsi="Calibri Light" w:cs="Calibri Light"/>
          <w:color w:val="000000" w:themeColor="text1"/>
        </w:rPr>
        <w:t xml:space="preserve"> and 1</w:t>
      </w:r>
      <w:r w:rsidR="00FC6ABE" w:rsidRPr="008A7143">
        <w:rPr>
          <w:rFonts w:ascii="Calibri Light" w:hAnsi="Calibri Light" w:cs="Calibri Light"/>
          <w:color w:val="000000" w:themeColor="text1"/>
        </w:rPr>
        <w:t xml:space="preserve"> person</w:t>
      </w:r>
      <w:r w:rsidRPr="008A7143">
        <w:rPr>
          <w:rFonts w:ascii="Calibri Light" w:hAnsi="Calibri Light" w:cs="Calibri Light"/>
          <w:color w:val="000000" w:themeColor="text1"/>
        </w:rPr>
        <w:t xml:space="preserve"> </w:t>
      </w:r>
      <w:r w:rsidR="00FC6ABE" w:rsidRPr="008A7143">
        <w:rPr>
          <w:rFonts w:ascii="Calibri Light" w:hAnsi="Calibri Light" w:cs="Calibri Light"/>
          <w:color w:val="000000" w:themeColor="text1"/>
        </w:rPr>
        <w:t>behind</w:t>
      </w:r>
      <w:r w:rsidRPr="008A7143">
        <w:rPr>
          <w:rFonts w:ascii="Calibri Light" w:hAnsi="Calibri Light" w:cs="Calibri Light"/>
          <w:color w:val="000000" w:themeColor="text1"/>
        </w:rPr>
        <w:t xml:space="preserve"> the counter. </w:t>
      </w:r>
      <w:r w:rsidR="00E87D2F" w:rsidRPr="008A7143">
        <w:rPr>
          <w:rFonts w:ascii="Calibri Light" w:hAnsi="Calibri Light" w:cs="Calibri Light"/>
          <w:color w:val="000000" w:themeColor="text1"/>
        </w:rPr>
        <w:t xml:space="preserve">Please be patient and consider adapting your schedule or eating outside. </w:t>
      </w:r>
      <w:r w:rsidR="00F3317A" w:rsidRPr="008A7143">
        <w:rPr>
          <w:rFonts w:ascii="Calibri Light" w:hAnsi="Calibri Light" w:cs="Calibri Light"/>
          <w:color w:val="000000" w:themeColor="text1"/>
        </w:rPr>
        <w:t>Hands are to be washed on entry and again on exiting the lunchroom.</w:t>
      </w:r>
      <w:r w:rsidR="00E87D2F" w:rsidRPr="008A7143">
        <w:rPr>
          <w:rFonts w:ascii="Calibri Light" w:hAnsi="Calibri Light" w:cs="Calibri Light"/>
          <w:color w:val="000000" w:themeColor="text1"/>
        </w:rPr>
        <w:t xml:space="preserve"> </w:t>
      </w:r>
      <w:r w:rsidRPr="008A7143">
        <w:rPr>
          <w:rFonts w:ascii="Calibri Light" w:hAnsi="Calibri Light" w:cs="Calibri Light"/>
          <w:color w:val="000000" w:themeColor="text1"/>
        </w:rPr>
        <w:t>No hot food preparation is permitted, including</w:t>
      </w:r>
      <w:r w:rsidR="00F3317A" w:rsidRPr="008A7143">
        <w:rPr>
          <w:rFonts w:ascii="Calibri Light" w:hAnsi="Calibri Light" w:cs="Calibri Light"/>
          <w:color w:val="000000" w:themeColor="text1"/>
        </w:rPr>
        <w:t xml:space="preserve"> from</w:t>
      </w:r>
      <w:r w:rsidRPr="008A7143">
        <w:rPr>
          <w:rFonts w:ascii="Calibri Light" w:hAnsi="Calibri Light" w:cs="Calibri Light"/>
          <w:color w:val="000000" w:themeColor="text1"/>
        </w:rPr>
        <w:t xml:space="preserve"> the espresso machine and microwaves, which will be disconnected and unavailable for the duration of </w:t>
      </w:r>
      <w:r w:rsidR="002D0E1C" w:rsidRPr="008A7143">
        <w:rPr>
          <w:rFonts w:ascii="Calibri Light" w:hAnsi="Calibri Light" w:cs="Calibri Light"/>
          <w:color w:val="000000" w:themeColor="text1"/>
        </w:rPr>
        <w:t>Stage 2</w:t>
      </w:r>
      <w:r w:rsidRPr="008A7143">
        <w:rPr>
          <w:rFonts w:ascii="Calibri Light" w:hAnsi="Calibri Light" w:cs="Calibri Light"/>
          <w:color w:val="000000" w:themeColor="text1"/>
        </w:rPr>
        <w:t xml:space="preserve">. </w:t>
      </w:r>
      <w:r w:rsidR="00F3317A" w:rsidRPr="008A7143">
        <w:rPr>
          <w:rFonts w:ascii="Calibri Light" w:hAnsi="Calibri Light" w:cs="Calibri Light"/>
          <w:color w:val="000000" w:themeColor="text1"/>
        </w:rPr>
        <w:t xml:space="preserve">Use of the fridges is also not allowed. </w:t>
      </w:r>
      <w:r w:rsidRPr="008A7143">
        <w:rPr>
          <w:rFonts w:ascii="Calibri Light" w:hAnsi="Calibri Light" w:cs="Calibri Light"/>
          <w:color w:val="000000" w:themeColor="text1"/>
        </w:rPr>
        <w:t xml:space="preserve">Users must disinfect all touched surfaces with the disinfectant provided by the building. </w:t>
      </w:r>
      <w:r w:rsidR="00E61409" w:rsidRPr="008A7143">
        <w:rPr>
          <w:rFonts w:ascii="Calibri Light" w:hAnsi="Calibri Light" w:cs="Calibri Light"/>
          <w:color w:val="000000" w:themeColor="text1"/>
        </w:rPr>
        <w:t xml:space="preserve">A sanitation checklist will be posted. </w:t>
      </w:r>
      <w:r w:rsidRPr="008A7143">
        <w:rPr>
          <w:rFonts w:ascii="Calibri Light" w:hAnsi="Calibri Light" w:cs="Calibri Light"/>
          <w:color w:val="000000" w:themeColor="text1"/>
        </w:rPr>
        <w:t xml:space="preserve">Please </w:t>
      </w:r>
      <w:r w:rsidRPr="00977AB9">
        <w:rPr>
          <w:rFonts w:ascii="Calibri Light" w:hAnsi="Calibri Light" w:cs="Calibri Light"/>
        </w:rPr>
        <w:t xml:space="preserve">be sure to wash your containers and implements at the sinks of the lunchroom </w:t>
      </w:r>
      <w:r w:rsidR="00FC6ABE" w:rsidRPr="00977AB9">
        <w:rPr>
          <w:rFonts w:ascii="Calibri Light" w:hAnsi="Calibri Light" w:cs="Calibri Light"/>
        </w:rPr>
        <w:t>or one of the two building</w:t>
      </w:r>
      <w:r w:rsidRPr="00977AB9">
        <w:rPr>
          <w:rFonts w:ascii="Calibri Light" w:hAnsi="Calibri Light" w:cs="Calibri Light"/>
        </w:rPr>
        <w:t xml:space="preserve"> kitchenettes, </w:t>
      </w:r>
      <w:r w:rsidRPr="00977AB9">
        <w:rPr>
          <w:rFonts w:ascii="Calibri Light" w:hAnsi="Calibri Light" w:cs="Calibri Light"/>
          <w:u w:val="single"/>
        </w:rPr>
        <w:t>not in the washroom sinks</w:t>
      </w:r>
      <w:r w:rsidRPr="00977AB9">
        <w:rPr>
          <w:rFonts w:ascii="Calibri Light" w:hAnsi="Calibri Light" w:cs="Calibri Light"/>
        </w:rPr>
        <w:t>. Building provided shared utensils and dishes should not be used during this period</w:t>
      </w:r>
      <w:r w:rsidR="00FC6ABE" w:rsidRPr="00977AB9">
        <w:rPr>
          <w:rFonts w:ascii="Calibri Light" w:hAnsi="Calibri Light" w:cs="Calibri Light"/>
        </w:rPr>
        <w:t xml:space="preserve"> (they </w:t>
      </w:r>
      <w:r w:rsidR="00F3317A" w:rsidRPr="00977AB9">
        <w:rPr>
          <w:rFonts w:ascii="Calibri Light" w:hAnsi="Calibri Light" w:cs="Calibri Light"/>
        </w:rPr>
        <w:t>have been put away</w:t>
      </w:r>
      <w:r w:rsidR="00FC6ABE" w:rsidRPr="00977AB9">
        <w:rPr>
          <w:rFonts w:ascii="Calibri Light" w:hAnsi="Calibri Light" w:cs="Calibri Light"/>
        </w:rPr>
        <w:t>)</w:t>
      </w:r>
      <w:r w:rsidRPr="00977AB9">
        <w:rPr>
          <w:rFonts w:ascii="Calibri Light" w:hAnsi="Calibri Light" w:cs="Calibri Light"/>
        </w:rPr>
        <w:t xml:space="preserve">. </w:t>
      </w:r>
      <w:r w:rsidR="00F3317A" w:rsidRPr="00977AB9">
        <w:rPr>
          <w:rFonts w:ascii="Calibri Light" w:hAnsi="Calibri Light" w:cs="Calibri Light"/>
        </w:rPr>
        <w:t xml:space="preserve">All dishes and utensils should be brought from home. </w:t>
      </w:r>
      <w:r w:rsidRPr="00977AB9">
        <w:rPr>
          <w:rFonts w:ascii="Calibri Light" w:hAnsi="Calibri Light" w:cs="Calibri Light"/>
        </w:rPr>
        <w:t xml:space="preserve">Personal dishes, cups and utensils that are washed should be dried immediately and not left in the drying rack or anywhere in the room. </w:t>
      </w:r>
      <w:r w:rsidR="00FC6ABE" w:rsidRPr="00977AB9">
        <w:rPr>
          <w:rFonts w:ascii="Calibri Light" w:hAnsi="Calibri Light" w:cs="Calibri Light"/>
        </w:rPr>
        <w:t>Soap and paper towels will continue to be provided.</w:t>
      </w:r>
      <w:r w:rsidRPr="00977AB9">
        <w:rPr>
          <w:rFonts w:ascii="Calibri Light" w:hAnsi="Calibri Light" w:cs="Calibri Light"/>
        </w:rPr>
        <w:t xml:space="preserve"> </w:t>
      </w:r>
      <w:r w:rsidR="00CC56B6">
        <w:rPr>
          <w:rFonts w:ascii="Calibri Light" w:hAnsi="Calibri Light" w:cs="Calibri Light"/>
        </w:rPr>
        <w:t xml:space="preserve"> Seminar room 311 will also be open for eating lunch. The same cleaning procedures should be applied as in 211. Occupancy (normally 30+) will be limited to 6 by reducing the number of chairs and table to 6. Occupancy limits will be posted. For both spaces, priority should be given to the person exiting </w:t>
      </w:r>
      <w:proofErr w:type="gramStart"/>
      <w:r w:rsidR="00CC56B6">
        <w:rPr>
          <w:rFonts w:ascii="Calibri Light" w:hAnsi="Calibri Light" w:cs="Calibri Light"/>
        </w:rPr>
        <w:t>in the event that</w:t>
      </w:r>
      <w:proofErr w:type="gramEnd"/>
      <w:r w:rsidR="00CC56B6">
        <w:rPr>
          <w:rFonts w:ascii="Calibri Light" w:hAnsi="Calibri Light" w:cs="Calibri Light"/>
        </w:rPr>
        <w:t xml:space="preserve"> someone is entering when another is leaving. The glass doors and walls make it easy to check occupancy before entering. </w:t>
      </w:r>
    </w:p>
    <w:p w14:paraId="0B2F0C5A" w14:textId="77777777" w:rsidR="00E87D2F" w:rsidRPr="00977AB9" w:rsidRDefault="00E87D2F" w:rsidP="00117612">
      <w:pPr>
        <w:pStyle w:val="Normal1"/>
        <w:spacing w:line="240" w:lineRule="auto"/>
        <w:ind w:left="0" w:firstLine="0"/>
        <w:jc w:val="both"/>
        <w:rPr>
          <w:rFonts w:ascii="Calibri Light" w:hAnsi="Calibri Light" w:cs="Calibri Light"/>
        </w:rPr>
      </w:pPr>
      <w:r w:rsidRPr="00977AB9">
        <w:rPr>
          <w:rFonts w:ascii="Calibri Light" w:hAnsi="Calibri Light" w:cs="Calibri Light"/>
        </w:rPr>
        <w:t>One person may use kitchenettes at a time (1</w:t>
      </w:r>
      <w:r w:rsidRPr="00977AB9">
        <w:rPr>
          <w:rFonts w:ascii="Calibri Light" w:hAnsi="Calibri Light" w:cs="Calibri Light"/>
          <w:vertAlign w:val="superscript"/>
        </w:rPr>
        <w:t>st</w:t>
      </w:r>
      <w:r w:rsidRPr="00977AB9">
        <w:rPr>
          <w:rFonts w:ascii="Calibri Light" w:hAnsi="Calibri Light" w:cs="Calibri Light"/>
        </w:rPr>
        <w:t xml:space="preserve"> floor</w:t>
      </w:r>
      <w:r w:rsidR="00A60639" w:rsidRPr="00977AB9">
        <w:rPr>
          <w:rFonts w:ascii="Calibri Light" w:hAnsi="Calibri Light" w:cs="Calibri Light"/>
        </w:rPr>
        <w:t xml:space="preserve"> </w:t>
      </w:r>
      <w:r w:rsidR="003E067F" w:rsidRPr="00977AB9">
        <w:rPr>
          <w:rFonts w:ascii="Calibri Light" w:hAnsi="Calibri Light" w:cs="Calibri Light"/>
        </w:rPr>
        <w:t>next to reception area</w:t>
      </w:r>
      <w:r w:rsidRPr="00977AB9">
        <w:rPr>
          <w:rFonts w:ascii="Calibri Light" w:hAnsi="Calibri Light" w:cs="Calibri Light"/>
        </w:rPr>
        <w:t xml:space="preserve"> and 3</w:t>
      </w:r>
      <w:r w:rsidRPr="00977AB9">
        <w:rPr>
          <w:rFonts w:ascii="Calibri Light" w:hAnsi="Calibri Light" w:cs="Calibri Light"/>
          <w:vertAlign w:val="superscript"/>
        </w:rPr>
        <w:t>rd</w:t>
      </w:r>
      <w:r w:rsidRPr="00977AB9">
        <w:rPr>
          <w:rFonts w:ascii="Calibri Light" w:hAnsi="Calibri Light" w:cs="Calibri Light"/>
        </w:rPr>
        <w:t xml:space="preserve"> floor</w:t>
      </w:r>
      <w:r w:rsidR="003E067F" w:rsidRPr="00977AB9">
        <w:rPr>
          <w:rFonts w:ascii="Calibri Light" w:hAnsi="Calibri Light" w:cs="Calibri Light"/>
        </w:rPr>
        <w:t xml:space="preserve"> wide opening in the hallway next to common area near the stairs</w:t>
      </w:r>
      <w:r w:rsidRPr="00977AB9">
        <w:rPr>
          <w:rFonts w:ascii="Calibri Light" w:hAnsi="Calibri Light" w:cs="Calibri Light"/>
        </w:rPr>
        <w:t xml:space="preserve">). The sink is available for use in hand washing and for cleaning of personal utensils and containers, with soap and paper towels provided. The small countertop </w:t>
      </w:r>
      <w:r w:rsidRPr="00977AB9">
        <w:rPr>
          <w:rFonts w:ascii="Calibri Light" w:hAnsi="Calibri Light" w:cs="Calibri Light"/>
        </w:rPr>
        <w:lastRenderedPageBreak/>
        <w:t xml:space="preserve">area may also be used temporarily. Do not use the small fridges, kettles, </w:t>
      </w:r>
      <w:proofErr w:type="gramStart"/>
      <w:r w:rsidRPr="00977AB9">
        <w:rPr>
          <w:rFonts w:ascii="Calibri Light" w:hAnsi="Calibri Light" w:cs="Calibri Light"/>
        </w:rPr>
        <w:t>utensils</w:t>
      </w:r>
      <w:proofErr w:type="gramEnd"/>
      <w:r w:rsidRPr="00977AB9">
        <w:rPr>
          <w:rFonts w:ascii="Calibri Light" w:hAnsi="Calibri Light" w:cs="Calibri Light"/>
        </w:rPr>
        <w:t xml:space="preserve"> and dishes, and do not leave behind any personal items. Wipe down surfaces using paper towels and warm soapy water before and after use. </w:t>
      </w:r>
      <w:r w:rsidR="00E61409">
        <w:rPr>
          <w:rFonts w:ascii="Calibri Light" w:hAnsi="Calibri Light" w:cs="Calibri Light"/>
        </w:rPr>
        <w:t>Complete the posted sanitation checklist.</w:t>
      </w:r>
    </w:p>
    <w:p w14:paraId="26F99C22" w14:textId="77777777" w:rsidR="00181663" w:rsidRPr="00117612" w:rsidRDefault="00181663" w:rsidP="001757F3">
      <w:pPr>
        <w:rPr>
          <w:rFonts w:ascii="Calibri Light" w:eastAsiaTheme="minorHAnsi" w:hAnsi="Calibri Light" w:cstheme="minorBidi"/>
          <w:bCs/>
        </w:rPr>
      </w:pPr>
    </w:p>
    <w:p w14:paraId="50E78A1C" w14:textId="77777777" w:rsidR="00212C7C" w:rsidRPr="001814C9" w:rsidRDefault="00C60183" w:rsidP="001757F3">
      <w:pPr>
        <w:rPr>
          <w:rFonts w:ascii="Calibri Light" w:eastAsiaTheme="minorHAnsi" w:hAnsi="Calibri Light" w:cstheme="minorBidi"/>
          <w:b/>
          <w:bCs/>
          <w:lang w:val="en-CA"/>
        </w:rPr>
      </w:pPr>
      <w:r>
        <w:rPr>
          <w:rFonts w:ascii="Calibri Light" w:eastAsiaTheme="minorHAnsi" w:hAnsi="Calibri Light" w:cstheme="minorBidi"/>
          <w:b/>
          <w:bCs/>
          <w:lang w:val="en-CA"/>
        </w:rPr>
        <w:t>Open Common Areas including Lobbies and Reception</w:t>
      </w:r>
      <w:r w:rsidR="00BE58EA" w:rsidRPr="001814C9">
        <w:rPr>
          <w:rFonts w:ascii="Calibri Light" w:eastAsiaTheme="minorHAnsi" w:hAnsi="Calibri Light" w:cstheme="minorBidi"/>
          <w:b/>
          <w:bCs/>
          <w:lang w:val="en-CA"/>
        </w:rPr>
        <w:t xml:space="preserve">: </w:t>
      </w:r>
    </w:p>
    <w:p w14:paraId="5DAA3221" w14:textId="77777777" w:rsidR="00815820" w:rsidRDefault="00910011" w:rsidP="00815820">
      <w:pPr>
        <w:spacing w:after="160" w:line="259" w:lineRule="auto"/>
        <w:rPr>
          <w:rFonts w:ascii="Calibri Light" w:eastAsiaTheme="minorHAnsi" w:hAnsi="Calibri Light" w:cstheme="minorBidi"/>
          <w:bCs/>
          <w:lang w:val="en-CA"/>
        </w:rPr>
      </w:pPr>
      <w:r>
        <w:rPr>
          <w:rFonts w:ascii="Calibri Light" w:eastAsiaTheme="minorHAnsi" w:hAnsi="Calibri Light" w:cstheme="minorBidi"/>
          <w:bCs/>
          <w:lang w:val="en-CA"/>
        </w:rPr>
        <w:t xml:space="preserve">There are several common areas that </w:t>
      </w:r>
      <w:r w:rsidR="00C60183">
        <w:rPr>
          <w:rFonts w:ascii="Calibri Light" w:eastAsiaTheme="minorHAnsi" w:hAnsi="Calibri Light" w:cstheme="minorBidi"/>
          <w:bCs/>
          <w:lang w:val="en-CA"/>
        </w:rPr>
        <w:t xml:space="preserve">normally </w:t>
      </w:r>
      <w:r>
        <w:rPr>
          <w:rFonts w:ascii="Calibri Light" w:eastAsiaTheme="minorHAnsi" w:hAnsi="Calibri Light" w:cstheme="minorBidi"/>
          <w:bCs/>
          <w:lang w:val="en-CA"/>
        </w:rPr>
        <w:t>can accommodate multiple people</w:t>
      </w:r>
      <w:r w:rsidR="00C60183">
        <w:rPr>
          <w:rFonts w:ascii="Calibri Light" w:eastAsiaTheme="minorHAnsi" w:hAnsi="Calibri Light" w:cstheme="minorBidi"/>
          <w:bCs/>
          <w:lang w:val="en-CA"/>
        </w:rPr>
        <w:t xml:space="preserve"> and where individuals sometimes congregate</w:t>
      </w:r>
      <w:r>
        <w:rPr>
          <w:rFonts w:ascii="Calibri Light" w:eastAsiaTheme="minorHAnsi" w:hAnsi="Calibri Light" w:cstheme="minorBidi"/>
          <w:bCs/>
          <w:lang w:val="en-CA"/>
        </w:rPr>
        <w:t xml:space="preserve">. These are the </w:t>
      </w:r>
      <w:r w:rsidR="00C60183">
        <w:rPr>
          <w:rFonts w:ascii="Calibri Light" w:eastAsiaTheme="minorHAnsi" w:hAnsi="Calibri Light" w:cstheme="minorBidi"/>
          <w:bCs/>
          <w:lang w:val="en-CA"/>
        </w:rPr>
        <w:t>lobbies</w:t>
      </w:r>
      <w:r>
        <w:rPr>
          <w:rFonts w:ascii="Calibri Light" w:eastAsiaTheme="minorHAnsi" w:hAnsi="Calibri Light" w:cstheme="minorBidi"/>
          <w:bCs/>
          <w:lang w:val="en-CA"/>
        </w:rPr>
        <w:t xml:space="preserve"> at the two main entrances (East Mall and Engineering Lane), as well as open areas on the first, second, third and fourth floors next to the two main stairwells leading up from the two lobbies. In normal situations these areas could accommodate about 30 people if they were standing close together. </w:t>
      </w:r>
      <w:r w:rsidR="002F0192">
        <w:rPr>
          <w:rFonts w:ascii="Calibri Light" w:eastAsiaTheme="minorHAnsi" w:hAnsi="Calibri Light" w:cstheme="minorBidi"/>
          <w:bCs/>
          <w:lang w:val="en-CA"/>
        </w:rPr>
        <w:t>Minimu</w:t>
      </w:r>
      <w:r w:rsidR="00F74A89">
        <w:rPr>
          <w:rFonts w:ascii="Calibri Light" w:eastAsiaTheme="minorHAnsi" w:hAnsi="Calibri Light" w:cstheme="minorBidi"/>
          <w:bCs/>
          <w:lang w:val="en-CA"/>
        </w:rPr>
        <w:t>m</w:t>
      </w:r>
      <w:r w:rsidR="002F0192">
        <w:rPr>
          <w:rFonts w:ascii="Calibri Light" w:eastAsiaTheme="minorHAnsi" w:hAnsi="Calibri Light" w:cstheme="minorBidi"/>
          <w:bCs/>
          <w:lang w:val="en-CA"/>
        </w:rPr>
        <w:t xml:space="preserve"> 2 m p</w:t>
      </w:r>
      <w:r>
        <w:rPr>
          <w:rFonts w:ascii="Calibri Light" w:eastAsiaTheme="minorHAnsi" w:hAnsi="Calibri Light" w:cstheme="minorBidi"/>
          <w:bCs/>
          <w:lang w:val="en-CA"/>
        </w:rPr>
        <w:t xml:space="preserve">hysical distancing must be maintained in these areas. These areas are </w:t>
      </w:r>
      <w:proofErr w:type="gramStart"/>
      <w:r>
        <w:rPr>
          <w:rFonts w:ascii="Calibri Light" w:eastAsiaTheme="minorHAnsi" w:hAnsi="Calibri Light" w:cstheme="minorBidi"/>
          <w:bCs/>
          <w:lang w:val="en-CA"/>
        </w:rPr>
        <w:t>passageways, and</w:t>
      </w:r>
      <w:proofErr w:type="gramEnd"/>
      <w:r>
        <w:rPr>
          <w:rFonts w:ascii="Calibri Light" w:eastAsiaTheme="minorHAnsi" w:hAnsi="Calibri Light" w:cstheme="minorBidi"/>
          <w:bCs/>
          <w:lang w:val="en-CA"/>
        </w:rPr>
        <w:t xml:space="preserve"> should be kept clear. All personnel should pass through the areas</w:t>
      </w:r>
      <w:r w:rsidR="002F0192">
        <w:rPr>
          <w:rFonts w:ascii="Calibri Light" w:eastAsiaTheme="minorHAnsi" w:hAnsi="Calibri Light" w:cstheme="minorBidi"/>
          <w:bCs/>
          <w:lang w:val="en-CA"/>
        </w:rPr>
        <w:t xml:space="preserve"> without stopping. Notices will be posted to this effect</w:t>
      </w:r>
      <w:r>
        <w:rPr>
          <w:rFonts w:ascii="Calibri Light" w:eastAsiaTheme="minorHAnsi" w:hAnsi="Calibri Light" w:cstheme="minorBidi"/>
          <w:bCs/>
          <w:lang w:val="en-CA"/>
        </w:rPr>
        <w:t xml:space="preserve">. There are two exceptions. These areas have tables and chairs that seat between 4 and 6 people. The tables will </w:t>
      </w:r>
      <w:proofErr w:type="gramStart"/>
      <w:r>
        <w:rPr>
          <w:rFonts w:ascii="Calibri Light" w:eastAsiaTheme="minorHAnsi" w:hAnsi="Calibri Light" w:cstheme="minorBidi"/>
          <w:bCs/>
          <w:lang w:val="en-CA"/>
        </w:rPr>
        <w:t>remain, but</w:t>
      </w:r>
      <w:proofErr w:type="gramEnd"/>
      <w:r>
        <w:rPr>
          <w:rFonts w:ascii="Calibri Light" w:eastAsiaTheme="minorHAnsi" w:hAnsi="Calibri Light" w:cstheme="minorBidi"/>
          <w:bCs/>
          <w:lang w:val="en-CA"/>
        </w:rPr>
        <w:t xml:space="preserve"> be reduced to one chair</w:t>
      </w:r>
      <w:r w:rsidR="00CC56B6">
        <w:rPr>
          <w:rFonts w:ascii="Calibri Light" w:eastAsiaTheme="minorHAnsi" w:hAnsi="Calibri Light" w:cstheme="minorBidi"/>
          <w:bCs/>
          <w:lang w:val="en-CA"/>
        </w:rPr>
        <w:t>. The tables are placed such that it is</w:t>
      </w:r>
      <w:r>
        <w:rPr>
          <w:rFonts w:ascii="Calibri Light" w:eastAsiaTheme="minorHAnsi" w:hAnsi="Calibri Light" w:cstheme="minorBidi"/>
          <w:bCs/>
          <w:lang w:val="en-CA"/>
        </w:rPr>
        <w:t xml:space="preserve"> easy </w:t>
      </w:r>
      <w:r w:rsidR="00CC56B6">
        <w:rPr>
          <w:rFonts w:ascii="Calibri Light" w:eastAsiaTheme="minorHAnsi" w:hAnsi="Calibri Light" w:cstheme="minorBidi"/>
          <w:bCs/>
          <w:lang w:val="en-CA"/>
        </w:rPr>
        <w:t>to maintain ample physical distance for those passing through. The tables may be used for a single person to have lunch or to relax while awaiting a return to research – for example while waiting for a vacuum system to pump down a chamber. One chair will be left at each table. Spray bottles with disinfectant and paper towels are available at the nearby kitchen, kitchenette or placed on the table so that cleaning can be done before and after use of the table. Hands washing should be done immediately before and after using these areas.</w:t>
      </w:r>
    </w:p>
    <w:p w14:paraId="655213A6" w14:textId="77777777" w:rsidR="001607C5" w:rsidRDefault="00BE197F" w:rsidP="00815820">
      <w:pPr>
        <w:spacing w:after="160" w:line="259" w:lineRule="auto"/>
        <w:rPr>
          <w:rFonts w:ascii="Calibri Light" w:eastAsiaTheme="minorHAnsi" w:hAnsi="Calibri Light" w:cstheme="minorBidi"/>
          <w:bCs/>
          <w:lang w:val="en-CA"/>
        </w:rPr>
      </w:pPr>
      <w:r>
        <w:rPr>
          <w:rFonts w:ascii="Calibri Light" w:eastAsiaTheme="minorHAnsi" w:hAnsi="Calibri Light" w:cstheme="minorBidi"/>
          <w:bCs/>
          <w:lang w:val="en-CA"/>
        </w:rPr>
        <w:t xml:space="preserve">The </w:t>
      </w:r>
      <w:r w:rsidR="002F0192">
        <w:rPr>
          <w:rFonts w:ascii="Calibri Light" w:eastAsiaTheme="minorHAnsi" w:hAnsi="Calibri Light" w:cstheme="minorBidi"/>
          <w:bCs/>
          <w:lang w:val="en-CA"/>
        </w:rPr>
        <w:t xml:space="preserve">second exception is the </w:t>
      </w:r>
      <w:r>
        <w:rPr>
          <w:rFonts w:ascii="Calibri Light" w:eastAsiaTheme="minorHAnsi" w:hAnsi="Calibri Light" w:cstheme="minorBidi"/>
          <w:bCs/>
          <w:lang w:val="en-CA"/>
        </w:rPr>
        <w:t>reception are</w:t>
      </w:r>
      <w:r w:rsidR="00C1255D">
        <w:rPr>
          <w:rFonts w:ascii="Calibri Light" w:eastAsiaTheme="minorHAnsi" w:hAnsi="Calibri Light" w:cstheme="minorBidi"/>
          <w:bCs/>
          <w:lang w:val="en-CA"/>
        </w:rPr>
        <w:t>a</w:t>
      </w:r>
      <w:r>
        <w:rPr>
          <w:rFonts w:ascii="Calibri Light" w:eastAsiaTheme="minorHAnsi" w:hAnsi="Calibri Light" w:cstheme="minorBidi"/>
          <w:bCs/>
          <w:lang w:val="en-CA"/>
        </w:rPr>
        <w:t xml:space="preserve"> next to the East Mall entrance</w:t>
      </w:r>
      <w:r w:rsidR="002F0192">
        <w:rPr>
          <w:rFonts w:ascii="Calibri Light" w:eastAsiaTheme="minorHAnsi" w:hAnsi="Calibri Light" w:cstheme="minorBidi"/>
          <w:bCs/>
          <w:lang w:val="en-CA"/>
        </w:rPr>
        <w:t>, which</w:t>
      </w:r>
      <w:r>
        <w:rPr>
          <w:rFonts w:ascii="Calibri Light" w:eastAsiaTheme="minorHAnsi" w:hAnsi="Calibri Light" w:cstheme="minorBidi"/>
          <w:bCs/>
          <w:lang w:val="en-CA"/>
        </w:rPr>
        <w:t xml:space="preserve"> has a</w:t>
      </w:r>
      <w:r w:rsidR="00870454">
        <w:rPr>
          <w:rFonts w:ascii="Calibri Light" w:eastAsiaTheme="minorHAnsi" w:hAnsi="Calibri Light" w:cstheme="minorBidi"/>
          <w:bCs/>
          <w:lang w:val="en-CA"/>
        </w:rPr>
        <w:t xml:space="preserve"> long</w:t>
      </w:r>
      <w:r>
        <w:rPr>
          <w:rFonts w:ascii="Calibri Light" w:eastAsiaTheme="minorHAnsi" w:hAnsi="Calibri Light" w:cstheme="minorBidi"/>
          <w:bCs/>
          <w:lang w:val="en-CA"/>
        </w:rPr>
        <w:t xml:space="preserve"> counter, behind which there are three desks, mail</w:t>
      </w:r>
      <w:r w:rsidR="00F810B7">
        <w:rPr>
          <w:rFonts w:ascii="Calibri Light" w:eastAsiaTheme="minorHAnsi" w:hAnsi="Calibri Light" w:cstheme="minorBidi"/>
          <w:bCs/>
          <w:lang w:val="en-CA"/>
        </w:rPr>
        <w:t xml:space="preserve"> </w:t>
      </w:r>
      <w:r w:rsidR="00870454">
        <w:rPr>
          <w:rFonts w:ascii="Calibri Light" w:eastAsiaTheme="minorHAnsi" w:hAnsi="Calibri Light" w:cstheme="minorBidi"/>
          <w:bCs/>
          <w:lang w:val="en-CA"/>
        </w:rPr>
        <w:t>slots</w:t>
      </w:r>
      <w:r>
        <w:rPr>
          <w:rFonts w:ascii="Calibri Light" w:eastAsiaTheme="minorHAnsi" w:hAnsi="Calibri Light" w:cstheme="minorBidi"/>
          <w:bCs/>
          <w:lang w:val="en-CA"/>
        </w:rPr>
        <w:t xml:space="preserve"> and filing cabinets. Only one person at a time will be allowed into th</w:t>
      </w:r>
      <w:r w:rsidR="002F0192">
        <w:rPr>
          <w:rFonts w:ascii="Calibri Light" w:eastAsiaTheme="minorHAnsi" w:hAnsi="Calibri Light" w:cstheme="minorBidi"/>
          <w:bCs/>
          <w:lang w:val="en-CA"/>
        </w:rPr>
        <w:t>e</w:t>
      </w:r>
      <w:r>
        <w:rPr>
          <w:rFonts w:ascii="Calibri Light" w:eastAsiaTheme="minorHAnsi" w:hAnsi="Calibri Light" w:cstheme="minorBidi"/>
          <w:bCs/>
          <w:lang w:val="en-CA"/>
        </w:rPr>
        <w:t xml:space="preserve"> area</w:t>
      </w:r>
      <w:r w:rsidR="002F0192">
        <w:rPr>
          <w:rFonts w:ascii="Calibri Light" w:eastAsiaTheme="minorHAnsi" w:hAnsi="Calibri Light" w:cstheme="minorBidi"/>
          <w:bCs/>
          <w:lang w:val="en-CA"/>
        </w:rPr>
        <w:t xml:space="preserve"> behind the counter</w:t>
      </w:r>
      <w:r>
        <w:rPr>
          <w:rFonts w:ascii="Calibri Light" w:eastAsiaTheme="minorHAnsi" w:hAnsi="Calibri Light" w:cstheme="minorBidi"/>
          <w:bCs/>
          <w:lang w:val="en-CA"/>
        </w:rPr>
        <w:t>. T</w:t>
      </w:r>
      <w:r w:rsidR="00870454">
        <w:rPr>
          <w:rFonts w:ascii="Calibri Light" w:eastAsiaTheme="minorHAnsi" w:hAnsi="Calibri Light" w:cstheme="minorBidi"/>
          <w:bCs/>
          <w:lang w:val="en-CA"/>
        </w:rPr>
        <w:t xml:space="preserve">ypically, this will be the AMPEL administrative assistant, Irina Romanova, </w:t>
      </w:r>
      <w:r w:rsidR="00132FBE" w:rsidRPr="00132FBE">
        <w:rPr>
          <w:rFonts w:ascii="Calibri Light" w:eastAsiaTheme="minorHAnsi" w:hAnsi="Calibri Light" w:cstheme="minorBidi"/>
          <w:bCs/>
          <w:color w:val="FF0000"/>
          <w:highlight w:val="yellow"/>
          <w:lang w:val="en-CA"/>
        </w:rPr>
        <w:t>or QMI Administrative Assistant, Opal Edwards, one of who will be present between 11 AM and 3 PM daily</w:t>
      </w:r>
      <w:r w:rsidR="00870454" w:rsidRPr="00132FBE">
        <w:rPr>
          <w:rFonts w:ascii="Calibri Light" w:eastAsiaTheme="minorHAnsi" w:hAnsi="Calibri Light" w:cstheme="minorBidi"/>
          <w:bCs/>
          <w:highlight w:val="yellow"/>
          <w:lang w:val="en-CA"/>
        </w:rPr>
        <w:t xml:space="preserve"> to</w:t>
      </w:r>
      <w:r w:rsidR="00870454">
        <w:rPr>
          <w:rFonts w:ascii="Calibri Light" w:eastAsiaTheme="minorHAnsi" w:hAnsi="Calibri Light" w:cstheme="minorBidi"/>
          <w:bCs/>
          <w:lang w:val="en-CA"/>
        </w:rPr>
        <w:t xml:space="preserve"> receive non-hazardous packages and to collect and sort mail, as well as to deal with access requests</w:t>
      </w:r>
      <w:r w:rsidR="00132FBE">
        <w:rPr>
          <w:rFonts w:ascii="Calibri Light" w:eastAsiaTheme="minorHAnsi" w:hAnsi="Calibri Light" w:cstheme="minorBidi"/>
          <w:bCs/>
          <w:lang w:val="en-CA"/>
        </w:rPr>
        <w:t xml:space="preserve"> </w:t>
      </w:r>
      <w:r w:rsidR="00132FBE" w:rsidRPr="00132FBE">
        <w:rPr>
          <w:rFonts w:ascii="Calibri Light" w:eastAsiaTheme="minorHAnsi" w:hAnsi="Calibri Light" w:cstheme="minorBidi"/>
          <w:bCs/>
          <w:color w:val="FF0000"/>
          <w:highlight w:val="yellow"/>
          <w:lang w:val="en-CA"/>
        </w:rPr>
        <w:t>and distribute PPE</w:t>
      </w:r>
      <w:r w:rsidR="00870454">
        <w:rPr>
          <w:rFonts w:ascii="Calibri Light" w:eastAsiaTheme="minorHAnsi" w:hAnsi="Calibri Light" w:cstheme="minorBidi"/>
          <w:bCs/>
          <w:lang w:val="en-CA"/>
        </w:rPr>
        <w:t xml:space="preserve">. Courier packages are received in a contactless manner, </w:t>
      </w:r>
      <w:proofErr w:type="gramStart"/>
      <w:r w:rsidR="00870454">
        <w:rPr>
          <w:rFonts w:ascii="Calibri Light" w:eastAsiaTheme="minorHAnsi" w:hAnsi="Calibri Light" w:cstheme="minorBidi"/>
          <w:bCs/>
          <w:lang w:val="en-CA"/>
        </w:rPr>
        <w:t>similar to</w:t>
      </w:r>
      <w:proofErr w:type="gramEnd"/>
      <w:r w:rsidR="00870454">
        <w:rPr>
          <w:rFonts w:ascii="Calibri Light" w:eastAsiaTheme="minorHAnsi" w:hAnsi="Calibri Light" w:cstheme="minorBidi"/>
          <w:bCs/>
          <w:lang w:val="en-CA"/>
        </w:rPr>
        <w:t xml:space="preserve"> home pizza deliveries. Mail is collected from the UBC central mail centre, also in a contactless manner. Hand sanitization is performed before and after collection and distribution, with hand sanitizer available from UBC in the reception along with a personal supply that will be provided to Irina by the building. Irina will also give mail to those who request it, again in a contactless manner. </w:t>
      </w:r>
      <w:r w:rsidR="00F810B7">
        <w:rPr>
          <w:rFonts w:ascii="Calibri Light" w:eastAsiaTheme="minorHAnsi" w:hAnsi="Calibri Light" w:cstheme="minorBidi"/>
          <w:bCs/>
          <w:lang w:val="en-CA"/>
        </w:rPr>
        <w:t xml:space="preserve">The metal cage that normally encloses and secures reception after hours will be kept in place </w:t>
      </w:r>
      <w:proofErr w:type="gramStart"/>
      <w:r w:rsidR="00F810B7">
        <w:rPr>
          <w:rFonts w:ascii="Calibri Light" w:eastAsiaTheme="minorHAnsi" w:hAnsi="Calibri Light" w:cstheme="minorBidi"/>
          <w:bCs/>
          <w:lang w:val="en-CA"/>
        </w:rPr>
        <w:t>in order to</w:t>
      </w:r>
      <w:proofErr w:type="gramEnd"/>
      <w:r w:rsidR="00F810B7">
        <w:rPr>
          <w:rFonts w:ascii="Calibri Light" w:eastAsiaTheme="minorHAnsi" w:hAnsi="Calibri Light" w:cstheme="minorBidi"/>
          <w:bCs/>
          <w:lang w:val="en-CA"/>
        </w:rPr>
        <w:t xml:space="preserve"> ensure safe distancing. </w:t>
      </w:r>
      <w:r w:rsidR="001607C5">
        <w:rPr>
          <w:rFonts w:ascii="Calibri Light" w:eastAsiaTheme="minorHAnsi" w:hAnsi="Calibri Light" w:cstheme="minorBidi"/>
          <w:bCs/>
          <w:lang w:val="en-CA"/>
        </w:rPr>
        <w:t xml:space="preserve">The cage is made of fine metal wire with large gaps, making communication through it easy. </w:t>
      </w:r>
      <w:r w:rsidR="00F810B7">
        <w:rPr>
          <w:rFonts w:ascii="Calibri Light" w:eastAsiaTheme="minorHAnsi" w:hAnsi="Calibri Light" w:cstheme="minorBidi"/>
          <w:bCs/>
          <w:lang w:val="en-CA"/>
        </w:rPr>
        <w:t>It will cover most of the reception, except where the half door barrier entryway is. The barrier will be kept closed, and a no-entry notice placed on it.</w:t>
      </w:r>
      <w:r w:rsidR="001607C5">
        <w:rPr>
          <w:rFonts w:ascii="Calibri Light" w:eastAsiaTheme="minorHAnsi" w:hAnsi="Calibri Light" w:cstheme="minorBidi"/>
          <w:bCs/>
          <w:lang w:val="en-CA"/>
        </w:rPr>
        <w:t xml:space="preserve"> Typically, there is no queuing for reception so waiting dots are not expected to be necessary. We will adapt if needed and on Irina’s advice. </w:t>
      </w:r>
    </w:p>
    <w:p w14:paraId="18C8A438" w14:textId="77777777" w:rsidR="00BE197F" w:rsidRPr="00815820" w:rsidRDefault="00870454" w:rsidP="006F0942">
      <w:pPr>
        <w:spacing w:after="160" w:line="259" w:lineRule="auto"/>
        <w:rPr>
          <w:rFonts w:ascii="Calibri Light" w:eastAsiaTheme="minorHAnsi" w:hAnsi="Calibri Light" w:cstheme="minorBidi"/>
          <w:bCs/>
          <w:lang w:val="en-CA"/>
        </w:rPr>
      </w:pPr>
      <w:r>
        <w:rPr>
          <w:rFonts w:ascii="Calibri Light" w:eastAsiaTheme="minorHAnsi" w:hAnsi="Calibri Light" w:cstheme="minorBidi"/>
          <w:bCs/>
          <w:lang w:val="en-CA"/>
        </w:rPr>
        <w:t xml:space="preserve">Those who are still working off-campus will be permitted to come to reception to collect urgent mail items, subject to approval from their supervisor and </w:t>
      </w:r>
      <w:r w:rsidR="00076351">
        <w:rPr>
          <w:rFonts w:ascii="Calibri Light" w:eastAsiaTheme="minorHAnsi" w:hAnsi="Calibri Light" w:cstheme="minorBidi"/>
          <w:bCs/>
          <w:lang w:val="en-CA"/>
        </w:rPr>
        <w:t xml:space="preserve">one of: </w:t>
      </w:r>
      <w:r>
        <w:rPr>
          <w:rFonts w:ascii="Calibri Light" w:eastAsiaTheme="minorHAnsi" w:hAnsi="Calibri Light" w:cstheme="minorBidi"/>
          <w:bCs/>
          <w:lang w:val="en-CA"/>
        </w:rPr>
        <w:t>the Director of AMPEL (John Madden</w:t>
      </w:r>
      <w:r w:rsidR="001607C5">
        <w:rPr>
          <w:rFonts w:ascii="Calibri Light" w:eastAsiaTheme="minorHAnsi" w:hAnsi="Calibri Light" w:cstheme="minorBidi"/>
          <w:bCs/>
          <w:lang w:val="en-CA"/>
        </w:rPr>
        <w:t xml:space="preserve">, </w:t>
      </w:r>
      <w:hyperlink r:id="rId26" w:history="1">
        <w:r w:rsidR="001607C5" w:rsidRPr="00EF30CD">
          <w:rPr>
            <w:rStyle w:val="Hyperlink"/>
            <w:rFonts w:ascii="Calibri Light" w:eastAsiaTheme="minorHAnsi" w:hAnsi="Calibri Light" w:cstheme="minorBidi"/>
            <w:bCs/>
            <w:lang w:val="en-CA"/>
          </w:rPr>
          <w:t>ampel.dir@ubc.ca</w:t>
        </w:r>
      </w:hyperlink>
      <w:r w:rsidR="001607C5">
        <w:rPr>
          <w:rFonts w:ascii="Calibri Light" w:eastAsiaTheme="minorHAnsi" w:hAnsi="Calibri Light" w:cstheme="minorBidi"/>
          <w:bCs/>
          <w:lang w:val="en-CA"/>
        </w:rPr>
        <w:t xml:space="preserve"> </w:t>
      </w:r>
      <w:r>
        <w:rPr>
          <w:rFonts w:ascii="Calibri Light" w:eastAsiaTheme="minorHAnsi" w:hAnsi="Calibri Light" w:cstheme="minorBidi"/>
          <w:bCs/>
          <w:lang w:val="en-CA"/>
        </w:rPr>
        <w:t xml:space="preserve">), the Director of SBQMI (Andrea </w:t>
      </w:r>
      <w:proofErr w:type="spellStart"/>
      <w:r>
        <w:rPr>
          <w:rFonts w:ascii="Calibri Light" w:eastAsiaTheme="minorHAnsi" w:hAnsi="Calibri Light" w:cstheme="minorBidi"/>
          <w:bCs/>
          <w:lang w:val="en-CA"/>
        </w:rPr>
        <w:t>Damascelli</w:t>
      </w:r>
      <w:proofErr w:type="spellEnd"/>
      <w:r w:rsidR="001607C5">
        <w:rPr>
          <w:rFonts w:ascii="Calibri Light" w:eastAsiaTheme="minorHAnsi" w:hAnsi="Calibri Light" w:cstheme="minorBidi"/>
          <w:bCs/>
          <w:lang w:val="en-CA"/>
        </w:rPr>
        <w:t xml:space="preserve">, </w:t>
      </w:r>
      <w:hyperlink r:id="rId27" w:history="1">
        <w:r w:rsidR="00AE36F4" w:rsidRPr="00EF30CD">
          <w:rPr>
            <w:rStyle w:val="Hyperlink"/>
            <w:rFonts w:ascii="Calibri Light" w:eastAsiaTheme="minorHAnsi" w:hAnsi="Calibri Light" w:cstheme="minorBidi"/>
            <w:bCs/>
            <w:lang w:val="en-CA"/>
          </w:rPr>
          <w:t>andrea.damaschelli@ubc.ca</w:t>
        </w:r>
      </w:hyperlink>
      <w:r w:rsidR="00AE36F4">
        <w:rPr>
          <w:rFonts w:ascii="Calibri Light" w:eastAsiaTheme="minorHAnsi" w:hAnsi="Calibri Light" w:cstheme="minorBidi"/>
          <w:bCs/>
          <w:lang w:val="en-CA"/>
        </w:rPr>
        <w:t xml:space="preserve"> </w:t>
      </w:r>
      <w:r>
        <w:rPr>
          <w:rFonts w:ascii="Calibri Light" w:eastAsiaTheme="minorHAnsi" w:hAnsi="Calibri Light" w:cstheme="minorBidi"/>
          <w:bCs/>
          <w:lang w:val="en-CA"/>
        </w:rPr>
        <w:t>), the building manager (Gary Lockhart</w:t>
      </w:r>
      <w:r w:rsidR="00AE36F4">
        <w:rPr>
          <w:rFonts w:ascii="Calibri Light" w:eastAsiaTheme="minorHAnsi" w:hAnsi="Calibri Light" w:cstheme="minorBidi"/>
          <w:bCs/>
          <w:lang w:val="en-CA"/>
        </w:rPr>
        <w:t xml:space="preserve"> </w:t>
      </w:r>
      <w:hyperlink r:id="rId28" w:history="1">
        <w:r w:rsidR="00AE36F4" w:rsidRPr="00EF30CD">
          <w:rPr>
            <w:rStyle w:val="Hyperlink"/>
            <w:rFonts w:ascii="Calibri Light" w:eastAsiaTheme="minorHAnsi" w:hAnsi="Calibri Light" w:cstheme="minorBidi"/>
            <w:bCs/>
            <w:lang w:val="en-CA"/>
          </w:rPr>
          <w:t>gary.lockhart@ubc.ca</w:t>
        </w:r>
      </w:hyperlink>
      <w:r w:rsidR="00AE36F4">
        <w:rPr>
          <w:rFonts w:ascii="Calibri Light" w:eastAsiaTheme="minorHAnsi" w:hAnsi="Calibri Light" w:cstheme="minorBidi"/>
          <w:bCs/>
          <w:lang w:val="en-CA"/>
        </w:rPr>
        <w:t xml:space="preserve"> </w:t>
      </w:r>
      <w:r>
        <w:rPr>
          <w:rFonts w:ascii="Calibri Light" w:eastAsiaTheme="minorHAnsi" w:hAnsi="Calibri Light" w:cstheme="minorBidi"/>
          <w:bCs/>
          <w:lang w:val="en-CA"/>
        </w:rPr>
        <w:t>) or the SBQMI Building Operations Manager (Pinder Dosanjh</w:t>
      </w:r>
      <w:r w:rsidR="00AE36F4">
        <w:rPr>
          <w:rFonts w:ascii="Calibri Light" w:eastAsiaTheme="minorHAnsi" w:hAnsi="Calibri Light" w:cstheme="minorBidi"/>
          <w:bCs/>
          <w:lang w:val="en-CA"/>
        </w:rPr>
        <w:t xml:space="preserve"> </w:t>
      </w:r>
      <w:hyperlink r:id="rId29" w:history="1">
        <w:r w:rsidR="00AE36F4" w:rsidRPr="00EF30CD">
          <w:rPr>
            <w:rStyle w:val="Hyperlink"/>
            <w:rFonts w:ascii="Calibri Light" w:eastAsiaTheme="minorHAnsi" w:hAnsi="Calibri Light" w:cstheme="minorBidi"/>
            <w:bCs/>
            <w:lang w:val="en-CA"/>
          </w:rPr>
          <w:t>pinder.dosanjh@ubc.ca</w:t>
        </w:r>
      </w:hyperlink>
      <w:r w:rsidR="00AE36F4">
        <w:rPr>
          <w:rFonts w:ascii="Calibri Light" w:eastAsiaTheme="minorHAnsi" w:hAnsi="Calibri Light" w:cstheme="minorBidi"/>
          <w:bCs/>
          <w:lang w:val="en-CA"/>
        </w:rPr>
        <w:t xml:space="preserve"> </w:t>
      </w:r>
      <w:r>
        <w:rPr>
          <w:rFonts w:ascii="Calibri Light" w:eastAsiaTheme="minorHAnsi" w:hAnsi="Calibri Light" w:cstheme="minorBidi"/>
          <w:bCs/>
          <w:lang w:val="en-CA"/>
        </w:rPr>
        <w:t>).</w:t>
      </w:r>
      <w:r w:rsidR="001607C5">
        <w:rPr>
          <w:rFonts w:ascii="Calibri Light" w:eastAsiaTheme="minorHAnsi" w:hAnsi="Calibri Light" w:cstheme="minorBidi"/>
          <w:bCs/>
          <w:lang w:val="en-CA"/>
        </w:rPr>
        <w:t xml:space="preserve"> Requests will be made by email.</w:t>
      </w:r>
      <w:r>
        <w:rPr>
          <w:rFonts w:ascii="Calibri Light" w:eastAsiaTheme="minorHAnsi" w:hAnsi="Calibri Light" w:cstheme="minorBidi"/>
          <w:bCs/>
          <w:lang w:val="en-CA"/>
        </w:rPr>
        <w:t xml:space="preserve"> Brief visits to collect items from offices or labs will also be allowed on the same basis, and with justification</w:t>
      </w:r>
      <w:r w:rsidR="00076351">
        <w:rPr>
          <w:rFonts w:ascii="Calibri Light" w:eastAsiaTheme="minorHAnsi" w:hAnsi="Calibri Light" w:cstheme="minorBidi"/>
          <w:bCs/>
          <w:lang w:val="en-CA"/>
        </w:rPr>
        <w:t xml:space="preserve"> and a specific time window</w:t>
      </w:r>
      <w:r>
        <w:rPr>
          <w:rFonts w:ascii="Calibri Light" w:eastAsiaTheme="minorHAnsi" w:hAnsi="Calibri Light" w:cstheme="minorBidi"/>
          <w:bCs/>
          <w:lang w:val="en-CA"/>
        </w:rPr>
        <w:t>. These visits must</w:t>
      </w:r>
      <w:r w:rsidR="00076351">
        <w:rPr>
          <w:rFonts w:ascii="Calibri Light" w:eastAsiaTheme="minorHAnsi" w:hAnsi="Calibri Light" w:cstheme="minorBidi"/>
          <w:bCs/>
          <w:lang w:val="en-CA"/>
        </w:rPr>
        <w:t xml:space="preserve"> also</w:t>
      </w:r>
      <w:r>
        <w:rPr>
          <w:rFonts w:ascii="Calibri Light" w:eastAsiaTheme="minorHAnsi" w:hAnsi="Calibri Light" w:cstheme="minorBidi"/>
          <w:bCs/>
          <w:lang w:val="en-CA"/>
        </w:rPr>
        <w:t xml:space="preserve"> be scheduled in coordination with the PI in charge of the space, to make </w:t>
      </w:r>
      <w:r>
        <w:rPr>
          <w:rFonts w:ascii="Calibri Light" w:eastAsiaTheme="minorHAnsi" w:hAnsi="Calibri Light" w:cstheme="minorBidi"/>
          <w:bCs/>
          <w:lang w:val="en-CA"/>
        </w:rPr>
        <w:lastRenderedPageBreak/>
        <w:t>sure maximum occupancy levels are respected for specific workspaces</w:t>
      </w:r>
      <w:r w:rsidR="00076351">
        <w:rPr>
          <w:rFonts w:ascii="Calibri Light" w:eastAsiaTheme="minorHAnsi" w:hAnsi="Calibri Light" w:cstheme="minorBidi"/>
          <w:bCs/>
          <w:lang w:val="en-CA"/>
        </w:rPr>
        <w:t xml:space="preserve">. </w:t>
      </w:r>
      <w:r w:rsidR="006F0942">
        <w:rPr>
          <w:rFonts w:ascii="Calibri Light" w:eastAsiaTheme="minorHAnsi" w:hAnsi="Calibri Light" w:cstheme="minorBidi"/>
          <w:bCs/>
          <w:lang w:val="en-CA"/>
        </w:rPr>
        <w:t xml:space="preserve">Visitors must </w:t>
      </w:r>
      <w:r w:rsidR="006F0942">
        <w:rPr>
          <w:rFonts w:ascii="Calibri Light" w:hAnsi="Calibri Light" w:cs="Calibri Light"/>
          <w:color w:val="FF0000"/>
        </w:rPr>
        <w:t>perform a BC Self-Assessment for COVID-19 when entering the building</w:t>
      </w:r>
      <w:r w:rsidR="006F0942" w:rsidRPr="00E700C1">
        <w:rPr>
          <w:rFonts w:ascii="Calibri Light" w:hAnsi="Calibri Light" w:cs="Calibri Light"/>
          <w:color w:val="FF0000"/>
          <w:sz w:val="28"/>
        </w:rPr>
        <w:t xml:space="preserve">. </w:t>
      </w:r>
      <w:r w:rsidR="006F0942" w:rsidRPr="00191269" w:rsidDel="006F0942">
        <w:rPr>
          <w:rStyle w:val="CommentReference"/>
          <w:sz w:val="20"/>
        </w:rPr>
        <w:t xml:space="preserve"> </w:t>
      </w:r>
      <w:r w:rsidR="006F0942" w:rsidRPr="00191269">
        <w:rPr>
          <w:rStyle w:val="CommentReference"/>
          <w:sz w:val="20"/>
        </w:rPr>
        <w:t>(QR Code posted on Entrance and exit doors)</w:t>
      </w:r>
    </w:p>
    <w:p w14:paraId="6450B4CF" w14:textId="77777777" w:rsidR="00BE58EA" w:rsidRPr="001814C9" w:rsidRDefault="00BE58EA" w:rsidP="006F0942">
      <w:pPr>
        <w:rPr>
          <w:rFonts w:ascii="Calibri Light" w:eastAsiaTheme="minorHAnsi" w:hAnsi="Calibri Light" w:cstheme="minorBidi"/>
          <w:b/>
          <w:bCs/>
          <w:lang w:val="en-CA"/>
        </w:rPr>
      </w:pPr>
      <w:r w:rsidRPr="001814C9">
        <w:rPr>
          <w:rFonts w:ascii="Calibri Light" w:eastAsiaTheme="minorHAnsi" w:hAnsi="Calibri Light" w:cstheme="minorBidi"/>
          <w:b/>
          <w:bCs/>
          <w:lang w:val="en-CA"/>
        </w:rPr>
        <w:t>Balconies: (</w:t>
      </w:r>
      <w:r w:rsidR="00CC56B6">
        <w:rPr>
          <w:rFonts w:ascii="Calibri Light" w:eastAsiaTheme="minorHAnsi" w:hAnsi="Calibri Light" w:cstheme="minorBidi"/>
          <w:b/>
          <w:bCs/>
          <w:lang w:val="en-CA"/>
        </w:rPr>
        <w:t>N/A</w:t>
      </w:r>
      <w:r w:rsidRPr="001814C9">
        <w:rPr>
          <w:rFonts w:ascii="Calibri Light" w:eastAsiaTheme="minorHAnsi" w:hAnsi="Calibri Light" w:cstheme="minorBidi"/>
          <w:b/>
          <w:bCs/>
          <w:lang w:val="en-CA"/>
        </w:rPr>
        <w:t>)</w:t>
      </w:r>
    </w:p>
    <w:p w14:paraId="07355972" w14:textId="77777777" w:rsidR="00BE58EA" w:rsidRDefault="00BE58EA" w:rsidP="006F0942">
      <w:pPr>
        <w:rPr>
          <w:rFonts w:ascii="Calibri Light" w:eastAsiaTheme="minorHAnsi" w:hAnsi="Calibri Light" w:cstheme="minorBidi"/>
          <w:bCs/>
          <w:lang w:val="en-CA"/>
        </w:rPr>
      </w:pPr>
    </w:p>
    <w:p w14:paraId="24B521A3" w14:textId="77777777" w:rsidR="00AE36F4" w:rsidRDefault="00AE36F4" w:rsidP="006F0942">
      <w:pPr>
        <w:rPr>
          <w:rFonts w:ascii="Calibri Light" w:eastAsiaTheme="minorHAnsi" w:hAnsi="Calibri Light" w:cstheme="minorBidi"/>
          <w:b/>
          <w:bCs/>
          <w:lang w:val="en-CA"/>
        </w:rPr>
      </w:pPr>
      <w:r>
        <w:rPr>
          <w:rFonts w:ascii="Calibri Light" w:eastAsiaTheme="minorHAnsi" w:hAnsi="Calibri Light" w:cstheme="minorBidi"/>
          <w:b/>
          <w:bCs/>
          <w:lang w:val="en-CA"/>
        </w:rPr>
        <w:t>Shipping and Receiving</w:t>
      </w:r>
      <w:r w:rsidR="00BE58EA" w:rsidRPr="001814C9">
        <w:rPr>
          <w:rFonts w:ascii="Calibri Light" w:eastAsiaTheme="minorHAnsi" w:hAnsi="Calibri Light" w:cstheme="minorBidi"/>
          <w:b/>
          <w:bCs/>
          <w:lang w:val="en-CA"/>
        </w:rPr>
        <w:t>:</w:t>
      </w:r>
    </w:p>
    <w:p w14:paraId="53D83F08" w14:textId="77777777" w:rsidR="00AE36F4" w:rsidRPr="00AE36F4" w:rsidRDefault="00AE36F4" w:rsidP="006F0942">
      <w:pPr>
        <w:rPr>
          <w:rFonts w:ascii="Calibri Light" w:eastAsiaTheme="minorHAnsi" w:hAnsi="Calibri Light" w:cstheme="minorBidi"/>
          <w:bCs/>
          <w:lang w:val="en-CA"/>
        </w:rPr>
      </w:pPr>
      <w:r>
        <w:rPr>
          <w:rFonts w:ascii="Calibri Light" w:eastAsiaTheme="minorHAnsi" w:hAnsi="Calibri Light" w:cstheme="minorBidi"/>
          <w:bCs/>
          <w:lang w:val="en-CA"/>
        </w:rPr>
        <w:t xml:space="preserve">Gas cylinders, liquid nitrogen and large packages will be received and delivered at the loading dock that is in the parking lot. </w:t>
      </w:r>
      <w:r w:rsidR="003A7265">
        <w:rPr>
          <w:rFonts w:ascii="Calibri Light" w:eastAsiaTheme="minorHAnsi" w:hAnsi="Calibri Light" w:cstheme="minorBidi"/>
          <w:bCs/>
          <w:lang w:val="en-CA"/>
        </w:rPr>
        <w:t>Gas and liquid nitrogen delivery drivers have key access to the dock and so no contact delivery is done. Other use of the loading dock will be done in coordination with the Pinder Dosanjh and Gary Lockhart. Where physical distancing cannot be maintained during delivery, requests for approval must be made in advance</w:t>
      </w:r>
      <w:r w:rsidR="00A32EAA">
        <w:rPr>
          <w:rFonts w:ascii="Calibri Light" w:eastAsiaTheme="minorHAnsi" w:hAnsi="Calibri Light" w:cstheme="minorBidi"/>
          <w:bCs/>
          <w:lang w:val="en-CA"/>
        </w:rPr>
        <w:t xml:space="preserve"> by email</w:t>
      </w:r>
      <w:r w:rsidR="003A7265">
        <w:rPr>
          <w:rFonts w:ascii="Calibri Light" w:eastAsiaTheme="minorHAnsi" w:hAnsi="Calibri Light" w:cstheme="minorBidi"/>
          <w:bCs/>
          <w:lang w:val="en-CA"/>
        </w:rPr>
        <w:t xml:space="preserve"> to the </w:t>
      </w:r>
      <w:r w:rsidR="0085192A">
        <w:rPr>
          <w:rFonts w:ascii="Calibri Light" w:eastAsiaTheme="minorHAnsi" w:hAnsi="Calibri Light" w:cstheme="minorBidi"/>
          <w:bCs/>
          <w:lang w:val="en-CA"/>
        </w:rPr>
        <w:t>L</w:t>
      </w:r>
      <w:r w:rsidR="003A7265">
        <w:rPr>
          <w:rFonts w:ascii="Calibri Light" w:eastAsiaTheme="minorHAnsi" w:hAnsi="Calibri Light" w:cstheme="minorBidi"/>
          <w:bCs/>
          <w:lang w:val="en-CA"/>
        </w:rPr>
        <w:t xml:space="preserve">ocal </w:t>
      </w:r>
      <w:r w:rsidR="0085192A">
        <w:rPr>
          <w:rFonts w:ascii="Calibri Light" w:eastAsiaTheme="minorHAnsi" w:hAnsi="Calibri Light" w:cstheme="minorBidi"/>
          <w:bCs/>
          <w:lang w:val="en-CA"/>
        </w:rPr>
        <w:t>S</w:t>
      </w:r>
      <w:r w:rsidR="003A7265">
        <w:rPr>
          <w:rFonts w:ascii="Calibri Light" w:eastAsiaTheme="minorHAnsi" w:hAnsi="Calibri Light" w:cstheme="minorBidi"/>
          <w:bCs/>
          <w:lang w:val="en-CA"/>
        </w:rPr>
        <w:t xml:space="preserve">afety </w:t>
      </w:r>
      <w:r w:rsidR="0085192A">
        <w:rPr>
          <w:rFonts w:ascii="Calibri Light" w:eastAsiaTheme="minorHAnsi" w:hAnsi="Calibri Light" w:cstheme="minorBidi"/>
          <w:bCs/>
          <w:lang w:val="en-CA"/>
        </w:rPr>
        <w:t>Team</w:t>
      </w:r>
      <w:r w:rsidR="00A32EAA">
        <w:rPr>
          <w:rFonts w:ascii="Calibri Light" w:eastAsiaTheme="minorHAnsi" w:hAnsi="Calibri Light" w:cstheme="minorBidi"/>
          <w:bCs/>
          <w:lang w:val="en-CA"/>
        </w:rPr>
        <w:t>. The requests must be justified based on urgency,</w:t>
      </w:r>
      <w:r w:rsidR="003A7265">
        <w:rPr>
          <w:rFonts w:ascii="Calibri Light" w:eastAsiaTheme="minorHAnsi" w:hAnsi="Calibri Light" w:cstheme="minorBidi"/>
          <w:bCs/>
          <w:lang w:val="en-CA"/>
        </w:rPr>
        <w:t xml:space="preserve"> </w:t>
      </w:r>
      <w:r w:rsidR="00A32EAA">
        <w:rPr>
          <w:rFonts w:ascii="Calibri Light" w:eastAsiaTheme="minorHAnsi" w:hAnsi="Calibri Light" w:cstheme="minorBidi"/>
          <w:bCs/>
          <w:lang w:val="en-CA"/>
        </w:rPr>
        <w:t>the</w:t>
      </w:r>
      <w:r w:rsidR="003A7265">
        <w:rPr>
          <w:rFonts w:ascii="Calibri Light" w:eastAsiaTheme="minorHAnsi" w:hAnsi="Calibri Light" w:cstheme="minorBidi"/>
          <w:bCs/>
          <w:lang w:val="en-CA"/>
        </w:rPr>
        <w:t xml:space="preserve"> measures taken to minimize risks of transmission, along with overall safe moving procedures</w:t>
      </w:r>
      <w:r w:rsidR="00A32EAA">
        <w:rPr>
          <w:rFonts w:ascii="Calibri Light" w:eastAsiaTheme="minorHAnsi" w:hAnsi="Calibri Light" w:cstheme="minorBidi"/>
          <w:bCs/>
          <w:lang w:val="en-CA"/>
        </w:rPr>
        <w:t>.</w:t>
      </w:r>
      <w:r w:rsidR="002D0AB2">
        <w:rPr>
          <w:rFonts w:ascii="Calibri Light" w:eastAsiaTheme="minorHAnsi" w:hAnsi="Calibri Light" w:cstheme="minorBidi"/>
          <w:bCs/>
          <w:lang w:val="en-CA"/>
        </w:rPr>
        <w:t xml:space="preserve"> </w:t>
      </w:r>
      <w:r w:rsidR="00A32EAA">
        <w:rPr>
          <w:rFonts w:ascii="Calibri Light" w:eastAsiaTheme="minorHAnsi" w:hAnsi="Calibri Light" w:cstheme="minorBidi"/>
          <w:bCs/>
          <w:lang w:val="en-CA"/>
        </w:rPr>
        <w:t>Timing must also be specified</w:t>
      </w:r>
      <w:r w:rsidR="003A7265">
        <w:rPr>
          <w:rFonts w:ascii="Calibri Light" w:eastAsiaTheme="minorHAnsi" w:hAnsi="Calibri Light" w:cstheme="minorBidi"/>
          <w:bCs/>
          <w:lang w:val="en-CA"/>
        </w:rPr>
        <w:t>. Requests must be approved b</w:t>
      </w:r>
      <w:r w:rsidR="00EE1DFA">
        <w:rPr>
          <w:rFonts w:ascii="Calibri Light" w:eastAsiaTheme="minorHAnsi" w:hAnsi="Calibri Light" w:cstheme="minorBidi"/>
          <w:bCs/>
          <w:lang w:val="en-CA"/>
        </w:rPr>
        <w:t>y one of the Directors.</w:t>
      </w:r>
    </w:p>
    <w:p w14:paraId="29F7076D" w14:textId="77777777" w:rsidR="004333A0" w:rsidRDefault="004333A0" w:rsidP="00D43767">
      <w:pPr>
        <w:rPr>
          <w:rFonts w:ascii="Calibri Light" w:hAnsi="Calibri Light" w:cs="Calibri Light"/>
        </w:rPr>
      </w:pPr>
    </w:p>
    <w:p w14:paraId="04E49B32" w14:textId="77777777" w:rsidR="0032438C" w:rsidRDefault="0032438C" w:rsidP="00740A23">
      <w:pPr>
        <w:rPr>
          <w:rFonts w:ascii="Calibri Light" w:eastAsiaTheme="minorHAnsi" w:hAnsi="Calibri Light" w:cstheme="minorBidi"/>
          <w:b/>
          <w:bCs/>
          <w:color w:val="00A7E1"/>
          <w:sz w:val="28"/>
          <w:lang w:val="en-CA"/>
        </w:rPr>
      </w:pPr>
      <w:r>
        <w:rPr>
          <w:rFonts w:ascii="Calibri Light" w:eastAsiaTheme="minorHAnsi" w:hAnsi="Calibri Light" w:cstheme="minorBidi"/>
          <w:b/>
          <w:bCs/>
          <w:color w:val="00A7E1"/>
          <w:sz w:val="28"/>
          <w:lang w:val="en-CA"/>
        </w:rPr>
        <w:t>Communications Plan</w:t>
      </w:r>
    </w:p>
    <w:p w14:paraId="5122824A" w14:textId="77777777" w:rsidR="0032438C" w:rsidRDefault="00EE1DFA" w:rsidP="00740A23">
      <w:pPr>
        <w:rPr>
          <w:rFonts w:ascii="Calibri Light" w:eastAsiaTheme="minorHAnsi" w:hAnsi="Calibri Light" w:cstheme="minorBidi"/>
          <w:bCs/>
          <w:lang w:val="en-CA"/>
        </w:rPr>
      </w:pPr>
      <w:r>
        <w:rPr>
          <w:rFonts w:ascii="Calibri Light" w:eastAsiaTheme="minorHAnsi" w:hAnsi="Calibri Light" w:cstheme="minorBidi"/>
          <w:bCs/>
          <w:lang w:val="en-CA"/>
        </w:rPr>
        <w:t xml:space="preserve">All building related plans will be communicated with all </w:t>
      </w:r>
      <w:r w:rsidR="003E7B99">
        <w:rPr>
          <w:rFonts w:ascii="Calibri Light" w:eastAsiaTheme="minorHAnsi" w:hAnsi="Calibri Light" w:cstheme="minorBidi"/>
          <w:bCs/>
          <w:lang w:val="en-CA"/>
        </w:rPr>
        <w:t>occupants of the building via the building wide email list (</w:t>
      </w:r>
      <w:hyperlink r:id="rId30" w:history="1">
        <w:r w:rsidR="003E7B99" w:rsidRPr="00EF30CD">
          <w:rPr>
            <w:rStyle w:val="Hyperlink"/>
            <w:rFonts w:ascii="Calibri Light" w:eastAsiaTheme="minorHAnsi" w:hAnsi="Calibri Light" w:cstheme="minorBidi"/>
            <w:bCs/>
            <w:lang w:val="en-CA"/>
          </w:rPr>
          <w:t>Brimacombe-all@lists.ubc.ca</w:t>
        </w:r>
      </w:hyperlink>
      <w:r w:rsidR="003E7B99">
        <w:rPr>
          <w:rFonts w:ascii="Calibri Light" w:eastAsiaTheme="minorHAnsi" w:hAnsi="Calibri Light" w:cstheme="minorBidi"/>
          <w:bCs/>
          <w:lang w:val="en-CA"/>
        </w:rPr>
        <w:t>). A paper copy of this plan and other relevant safety related materials will also be available on the table in the reception area</w:t>
      </w:r>
      <w:r w:rsidR="00402160">
        <w:rPr>
          <w:rFonts w:ascii="Calibri Light" w:eastAsiaTheme="minorHAnsi" w:hAnsi="Calibri Light" w:cstheme="minorBidi"/>
          <w:bCs/>
          <w:lang w:val="en-CA"/>
        </w:rPr>
        <w:t xml:space="preserve"> and posted on informational bulletin boards</w:t>
      </w:r>
      <w:r w:rsidR="003E7B99">
        <w:rPr>
          <w:rFonts w:ascii="Calibri Light" w:eastAsiaTheme="minorHAnsi" w:hAnsi="Calibri Light" w:cstheme="minorBidi"/>
          <w:bCs/>
          <w:lang w:val="en-CA"/>
        </w:rPr>
        <w:t>. Documents will be posted on the building website (</w:t>
      </w:r>
      <w:hyperlink r:id="rId31" w:history="1">
        <w:r w:rsidR="003E7B99" w:rsidRPr="00EF30CD">
          <w:rPr>
            <w:rStyle w:val="Hyperlink"/>
            <w:rFonts w:ascii="Calibri Light" w:eastAsiaTheme="minorHAnsi" w:hAnsi="Calibri Light" w:cstheme="minorBidi"/>
            <w:bCs/>
            <w:lang w:val="en-CA"/>
          </w:rPr>
          <w:t>www.ampel.ubc.ca</w:t>
        </w:r>
      </w:hyperlink>
      <w:r w:rsidR="003E7B99">
        <w:rPr>
          <w:rFonts w:ascii="Calibri Light" w:eastAsiaTheme="minorHAnsi" w:hAnsi="Calibri Light" w:cstheme="minorBidi"/>
          <w:bCs/>
          <w:lang w:val="en-CA"/>
        </w:rPr>
        <w:t xml:space="preserve"> ), once approved, along with links to important documentation listed above. The Building Manager, Gary Lockhart, has led the development of this plan. He is available to respond to questions about the plan by email, by phone 2-2955, and, along with floor wardens and the SBQMI Operations Manager, will relay information in person but at a distance, if an urgent need arises.</w:t>
      </w:r>
    </w:p>
    <w:p w14:paraId="33ED2268" w14:textId="77777777" w:rsidR="008D71AC" w:rsidRPr="00EE1DFA" w:rsidRDefault="008D71AC" w:rsidP="00740A23">
      <w:pPr>
        <w:rPr>
          <w:rFonts w:ascii="Calibri Light" w:eastAsiaTheme="minorHAnsi" w:hAnsi="Calibri Light" w:cstheme="minorBidi"/>
          <w:bCs/>
          <w:lang w:val="en-CA"/>
        </w:rPr>
      </w:pPr>
    </w:p>
    <w:p w14:paraId="2B4DBB3C" w14:textId="77777777" w:rsidR="008D71AC" w:rsidRPr="004B2BF8" w:rsidRDefault="008D71AC" w:rsidP="008D71AC">
      <w:pPr>
        <w:rPr>
          <w:rFonts w:ascii="Calibri Light" w:eastAsiaTheme="minorHAnsi" w:hAnsi="Calibri Light" w:cstheme="minorBidi"/>
          <w:b/>
          <w:bCs/>
          <w:color w:val="00A7E1"/>
          <w:sz w:val="28"/>
          <w:lang w:val="en-CA"/>
        </w:rPr>
      </w:pPr>
      <w:r w:rsidRPr="004B2BF8">
        <w:rPr>
          <w:rFonts w:ascii="Calibri Light" w:eastAsiaTheme="minorHAnsi" w:hAnsi="Calibri Light" w:cstheme="minorBidi"/>
          <w:b/>
          <w:bCs/>
          <w:color w:val="00A7E1"/>
          <w:sz w:val="28"/>
          <w:lang w:val="en-CA"/>
        </w:rPr>
        <w:t>Hours</w:t>
      </w:r>
    </w:p>
    <w:p w14:paraId="6014C343" w14:textId="77777777" w:rsidR="00516933" w:rsidRPr="004B2BF8" w:rsidRDefault="00516933" w:rsidP="00516933">
      <w:pPr>
        <w:rPr>
          <w:rFonts w:ascii="Calibri Light" w:eastAsia="Times New Roman" w:hAnsi="Calibri Light" w:cs="Calibri Light"/>
          <w:color w:val="000000"/>
        </w:rPr>
      </w:pPr>
      <w:r w:rsidRPr="004B2BF8">
        <w:rPr>
          <w:rFonts w:ascii="Calibri Light" w:eastAsia="Times New Roman" w:hAnsi="Calibri Light" w:cs="Calibri Light"/>
          <w:color w:val="000000"/>
        </w:rPr>
        <w:t>Normal operating hours for research within the building are between 7 AM and 6 PM Monday to Friday.</w:t>
      </w:r>
      <w:r w:rsidR="00D16D1A">
        <w:rPr>
          <w:rFonts w:ascii="Calibri Light" w:eastAsia="Times New Roman" w:hAnsi="Calibri Light" w:cs="Calibri Light"/>
          <w:color w:val="000000"/>
        </w:rPr>
        <w:t xml:space="preserve"> </w:t>
      </w:r>
      <w:r w:rsidR="00D16D1A" w:rsidRPr="00D16D1A">
        <w:rPr>
          <w:rFonts w:ascii="Calibri Light" w:eastAsia="Times New Roman" w:hAnsi="Calibri Light" w:cs="Calibri Light"/>
          <w:color w:val="FF0000"/>
        </w:rPr>
        <w:t xml:space="preserve">In Stage 2, weekend access is permitted upon approval of a revised </w:t>
      </w:r>
      <w:r w:rsidR="009633DE">
        <w:rPr>
          <w:rFonts w:ascii="Calibri Light" w:eastAsia="Times New Roman" w:hAnsi="Calibri Light" w:cs="Calibri Light"/>
          <w:color w:val="FF0000"/>
        </w:rPr>
        <w:t>(Stage 2) W</w:t>
      </w:r>
      <w:r w:rsidR="00D16D1A" w:rsidRPr="00D16D1A">
        <w:rPr>
          <w:rFonts w:ascii="Calibri Light" w:eastAsia="Times New Roman" w:hAnsi="Calibri Light" w:cs="Calibri Light"/>
          <w:color w:val="FF0000"/>
        </w:rPr>
        <w:t xml:space="preserve">orkspace </w:t>
      </w:r>
      <w:r w:rsidR="009633DE">
        <w:rPr>
          <w:rFonts w:ascii="Calibri Light" w:eastAsia="Times New Roman" w:hAnsi="Calibri Light" w:cs="Calibri Light"/>
          <w:color w:val="FF0000"/>
        </w:rPr>
        <w:t>S</w:t>
      </w:r>
      <w:r w:rsidR="00D16D1A" w:rsidRPr="00D16D1A">
        <w:rPr>
          <w:rFonts w:ascii="Calibri Light" w:eastAsia="Times New Roman" w:hAnsi="Calibri Light" w:cs="Calibri Light"/>
          <w:color w:val="FF0000"/>
        </w:rPr>
        <w:t xml:space="preserve">afety </w:t>
      </w:r>
      <w:r w:rsidR="009633DE">
        <w:rPr>
          <w:rFonts w:ascii="Calibri Light" w:eastAsia="Times New Roman" w:hAnsi="Calibri Light" w:cs="Calibri Light"/>
          <w:color w:val="FF0000"/>
        </w:rPr>
        <w:t>P</w:t>
      </w:r>
      <w:r w:rsidR="00D16D1A" w:rsidRPr="00D16D1A">
        <w:rPr>
          <w:rFonts w:ascii="Calibri Light" w:eastAsia="Times New Roman" w:hAnsi="Calibri Light" w:cs="Calibri Light"/>
          <w:color w:val="FF0000"/>
        </w:rPr>
        <w:t>lan.  Weekend hours are 7 AM to 6 PM.</w:t>
      </w:r>
      <w:r w:rsidR="00D16D1A">
        <w:rPr>
          <w:rFonts w:ascii="Calibri Light" w:eastAsia="Times New Roman" w:hAnsi="Calibri Light" w:cs="Calibri Light"/>
          <w:color w:val="000000"/>
        </w:rPr>
        <w:t xml:space="preserve">  In </w:t>
      </w:r>
      <w:r w:rsidRPr="004B2BF8">
        <w:rPr>
          <w:rFonts w:ascii="Calibri Light" w:eastAsia="Times New Roman" w:hAnsi="Calibri Light" w:cs="Calibri Light"/>
          <w:color w:val="000000"/>
        </w:rPr>
        <w:t xml:space="preserve">exceptional </w:t>
      </w:r>
      <w:proofErr w:type="gramStart"/>
      <w:r w:rsidRPr="004B2BF8">
        <w:rPr>
          <w:rFonts w:ascii="Calibri Light" w:eastAsia="Times New Roman" w:hAnsi="Calibri Light" w:cs="Calibri Light"/>
          <w:color w:val="000000"/>
        </w:rPr>
        <w:t>circumstances, and</w:t>
      </w:r>
      <w:proofErr w:type="gramEnd"/>
      <w:r w:rsidRPr="004B2BF8">
        <w:rPr>
          <w:rFonts w:ascii="Calibri Light" w:eastAsia="Times New Roman" w:hAnsi="Calibri Light" w:cs="Calibri Light"/>
          <w:color w:val="000000"/>
        </w:rPr>
        <w:t xml:space="preserve"> based on urgency as well as impossibility of resuming research in normal hours, </w:t>
      </w:r>
      <w:r w:rsidR="005A3EDD" w:rsidRPr="004B2BF8">
        <w:rPr>
          <w:rFonts w:ascii="Calibri Light" w:eastAsia="Times New Roman" w:hAnsi="Calibri Light" w:cs="Calibri Light"/>
          <w:color w:val="000000"/>
        </w:rPr>
        <w:t>after-hours</w:t>
      </w:r>
      <w:r w:rsidRPr="004B2BF8">
        <w:rPr>
          <w:rFonts w:ascii="Calibri Light" w:eastAsia="Times New Roman" w:hAnsi="Calibri Light" w:cs="Calibri Light"/>
          <w:color w:val="000000"/>
        </w:rPr>
        <w:t xml:space="preserve"> access may be granted. </w:t>
      </w:r>
      <w:proofErr w:type="gramStart"/>
      <w:r w:rsidRPr="004B2BF8">
        <w:rPr>
          <w:rFonts w:ascii="Calibri Light" w:eastAsia="Times New Roman" w:hAnsi="Calibri Light" w:cs="Calibri Light"/>
          <w:color w:val="000000"/>
        </w:rPr>
        <w:t>In order to</w:t>
      </w:r>
      <w:proofErr w:type="gramEnd"/>
      <w:r w:rsidRPr="004B2BF8">
        <w:rPr>
          <w:rFonts w:ascii="Calibri Light" w:eastAsia="Times New Roman" w:hAnsi="Calibri Light" w:cs="Calibri Light"/>
          <w:color w:val="000000"/>
        </w:rPr>
        <w:t xml:space="preserve"> obtain an afterhours exemption:</w:t>
      </w:r>
    </w:p>
    <w:p w14:paraId="1793D2B6" w14:textId="77777777" w:rsidR="00516933" w:rsidRPr="004B2BF8" w:rsidRDefault="00516933" w:rsidP="00516933">
      <w:pPr>
        <w:rPr>
          <w:rFonts w:ascii="Calibri Light" w:eastAsia="Times New Roman" w:hAnsi="Calibri Light" w:cs="Calibri Light"/>
          <w:color w:val="000000"/>
        </w:rPr>
      </w:pPr>
      <w:r w:rsidRPr="004B2BF8">
        <w:rPr>
          <w:rFonts w:ascii="Calibri Light" w:eastAsia="Times New Roman" w:hAnsi="Calibri Light" w:cs="Calibri Light"/>
          <w:color w:val="000000"/>
        </w:rPr>
        <w:t xml:space="preserve">1. The PI must notify the AMPEL Director and the </w:t>
      </w:r>
      <w:proofErr w:type="spellStart"/>
      <w:r w:rsidR="00F74A89" w:rsidRPr="004B2BF8">
        <w:rPr>
          <w:rFonts w:ascii="Calibri Light" w:eastAsia="Times New Roman" w:hAnsi="Calibri Light" w:cs="Calibri Light"/>
          <w:color w:val="000000"/>
        </w:rPr>
        <w:t>Brimacombe</w:t>
      </w:r>
      <w:proofErr w:type="spellEnd"/>
      <w:r w:rsidR="00F74A89" w:rsidRPr="004B2BF8">
        <w:rPr>
          <w:rFonts w:ascii="Calibri Light" w:eastAsia="Times New Roman" w:hAnsi="Calibri Light" w:cs="Calibri Light"/>
          <w:color w:val="000000"/>
        </w:rPr>
        <w:t xml:space="preserve"> Local Safety Team C</w:t>
      </w:r>
      <w:r w:rsidRPr="004B2BF8">
        <w:rPr>
          <w:rFonts w:ascii="Calibri Light" w:eastAsia="Times New Roman" w:hAnsi="Calibri Light" w:cs="Calibri Light"/>
          <w:color w:val="000000"/>
        </w:rPr>
        <w:t>o-chair that they want to work beyond the regular hours. This need must be justified, and safety procedures that will be followed must be outlined. In cases where the request is made for SBQMI space, the Director of SBQMI and the SBQMI Operations Manager must also be contacted to request the exemption.</w:t>
      </w:r>
    </w:p>
    <w:p w14:paraId="1D073CC7" w14:textId="77777777" w:rsidR="00516933" w:rsidRPr="004B2BF8" w:rsidRDefault="00516933" w:rsidP="00516933">
      <w:pPr>
        <w:rPr>
          <w:rFonts w:ascii="Calibri Light" w:eastAsia="Times New Roman" w:hAnsi="Calibri Light" w:cs="Calibri Light"/>
          <w:color w:val="000000"/>
        </w:rPr>
      </w:pPr>
      <w:r w:rsidRPr="004B2BF8">
        <w:rPr>
          <w:rFonts w:ascii="Calibri Light" w:eastAsia="Times New Roman" w:hAnsi="Calibri Light" w:cs="Calibri Light"/>
          <w:color w:val="000000"/>
        </w:rPr>
        <w:t xml:space="preserve">2. Security will be notified </w:t>
      </w:r>
      <w:r w:rsidR="00134C91" w:rsidRPr="004B2BF8">
        <w:rPr>
          <w:rFonts w:ascii="Calibri Light" w:eastAsia="Times New Roman" w:hAnsi="Calibri Light" w:cs="Calibri Light"/>
          <w:color w:val="000000"/>
        </w:rPr>
        <w:t xml:space="preserve">before the start of afterhours work, indicating </w:t>
      </w:r>
      <w:r w:rsidRPr="004B2BF8">
        <w:rPr>
          <w:rFonts w:ascii="Calibri Light" w:eastAsia="Times New Roman" w:hAnsi="Calibri Light" w:cs="Calibri Light"/>
          <w:color w:val="000000"/>
        </w:rPr>
        <w:t>who will be</w:t>
      </w:r>
      <w:r w:rsidR="00134C91" w:rsidRPr="004B2BF8">
        <w:rPr>
          <w:rFonts w:ascii="Calibri Light" w:eastAsia="Times New Roman" w:hAnsi="Calibri Light" w:cs="Calibri Light"/>
          <w:color w:val="000000"/>
        </w:rPr>
        <w:t xml:space="preserve"> authorized to</w:t>
      </w:r>
      <w:r w:rsidRPr="004B2BF8">
        <w:rPr>
          <w:rFonts w:ascii="Calibri Light" w:eastAsia="Times New Roman" w:hAnsi="Calibri Light" w:cs="Calibri Light"/>
          <w:color w:val="000000"/>
        </w:rPr>
        <w:t xml:space="preserve"> work</w:t>
      </w:r>
      <w:r w:rsidR="00134C91" w:rsidRPr="004B2BF8">
        <w:rPr>
          <w:rFonts w:ascii="Calibri Light" w:eastAsia="Times New Roman" w:hAnsi="Calibri Light" w:cs="Calibri Light"/>
          <w:color w:val="000000"/>
        </w:rPr>
        <w:t xml:space="preserve"> </w:t>
      </w:r>
      <w:r w:rsidRPr="004B2BF8">
        <w:rPr>
          <w:rFonts w:ascii="Calibri Light" w:eastAsia="Times New Roman" w:hAnsi="Calibri Light" w:cs="Calibri Light"/>
          <w:color w:val="000000"/>
        </w:rPr>
        <w:t>extended hours (including time, date, location).</w:t>
      </w:r>
    </w:p>
    <w:p w14:paraId="39B35BA9" w14:textId="77777777" w:rsidR="00516933" w:rsidRPr="004B2BF8" w:rsidRDefault="00516933" w:rsidP="00516933">
      <w:pPr>
        <w:rPr>
          <w:rFonts w:ascii="Calibri Light" w:eastAsia="Times New Roman" w:hAnsi="Calibri Light" w:cs="Calibri Light"/>
          <w:color w:val="000000"/>
        </w:rPr>
      </w:pPr>
      <w:r w:rsidRPr="004B2BF8">
        <w:rPr>
          <w:rFonts w:ascii="Calibri Light" w:eastAsia="Times New Roman" w:hAnsi="Calibri Light" w:cs="Calibri Light"/>
          <w:color w:val="000000"/>
        </w:rPr>
        <w:t>3. The researchers will post a notice on the lab door that late-night or weekend work is underway, indicating name(s) and working hours.</w:t>
      </w:r>
    </w:p>
    <w:p w14:paraId="30D0332B" w14:textId="77777777" w:rsidR="00516933" w:rsidRPr="004B2BF8" w:rsidRDefault="00516933" w:rsidP="00516933">
      <w:pPr>
        <w:rPr>
          <w:rFonts w:ascii="Calibri Light" w:eastAsia="Times New Roman" w:hAnsi="Calibri Light" w:cs="Calibri Light"/>
          <w:color w:val="000000"/>
        </w:rPr>
      </w:pPr>
      <w:r w:rsidRPr="004B2BF8">
        <w:rPr>
          <w:rFonts w:ascii="Calibri Light" w:eastAsia="Times New Roman" w:hAnsi="Calibri Light" w:cs="Calibri Light"/>
          <w:color w:val="000000"/>
        </w:rPr>
        <w:lastRenderedPageBreak/>
        <w:t xml:space="preserve">4. The researchers </w:t>
      </w:r>
      <w:r w:rsidR="00134C91" w:rsidRPr="004B2BF8">
        <w:rPr>
          <w:rFonts w:ascii="Calibri Light" w:eastAsia="Times New Roman" w:hAnsi="Calibri Light" w:cs="Calibri Light"/>
          <w:color w:val="000000"/>
        </w:rPr>
        <w:t>should not work alone in the building</w:t>
      </w:r>
      <w:r w:rsidRPr="004B2BF8">
        <w:rPr>
          <w:rFonts w:ascii="Calibri Light" w:eastAsia="Times New Roman" w:hAnsi="Calibri Light" w:cs="Calibri Light"/>
          <w:color w:val="000000"/>
        </w:rPr>
        <w:t xml:space="preserve"> (i.e., two-person working principle</w:t>
      </w:r>
      <w:r w:rsidR="00134C91" w:rsidRPr="004B2BF8">
        <w:rPr>
          <w:rFonts w:ascii="Calibri Light" w:eastAsia="Times New Roman" w:hAnsi="Calibri Light" w:cs="Calibri Light"/>
          <w:color w:val="000000"/>
        </w:rPr>
        <w:t xml:space="preserve"> – where the two people must be in the same building.</w:t>
      </w:r>
      <w:r w:rsidRPr="004B2BF8">
        <w:rPr>
          <w:rFonts w:ascii="Calibri Light" w:eastAsia="Times New Roman" w:hAnsi="Calibri Light" w:cs="Calibri Light"/>
          <w:color w:val="000000"/>
        </w:rPr>
        <w:t xml:space="preserve"> </w:t>
      </w:r>
      <w:r w:rsidR="00134C91" w:rsidRPr="004B2BF8">
        <w:rPr>
          <w:rFonts w:ascii="Calibri Light" w:eastAsia="Times New Roman" w:hAnsi="Calibri Light" w:cs="Calibri Light"/>
          <w:color w:val="000000"/>
        </w:rPr>
        <w:t>There must be a</w:t>
      </w:r>
      <w:r w:rsidRPr="004B2BF8">
        <w:rPr>
          <w:rFonts w:ascii="Calibri Light" w:eastAsia="Times New Roman" w:hAnsi="Calibri Light" w:cs="Calibri Light"/>
          <w:color w:val="000000"/>
        </w:rPr>
        <w:t xml:space="preserve"> safety plan to ensure that there are regular checks on researchers.</w:t>
      </w:r>
    </w:p>
    <w:p w14:paraId="3E47CB1E" w14:textId="77777777" w:rsidR="00516933" w:rsidRPr="004B2BF8" w:rsidRDefault="00516933" w:rsidP="00516933">
      <w:pPr>
        <w:rPr>
          <w:rFonts w:ascii="Calibri Light" w:eastAsia="Times New Roman" w:hAnsi="Calibri Light" w:cs="Calibri Light"/>
          <w:color w:val="000000"/>
        </w:rPr>
      </w:pPr>
      <w:r w:rsidRPr="004B2BF8">
        <w:rPr>
          <w:rFonts w:ascii="Calibri Light" w:eastAsia="Times New Roman" w:hAnsi="Calibri Light" w:cs="Calibri Light"/>
          <w:color w:val="000000"/>
        </w:rPr>
        <w:t>5. PIs are responsible for ensuring that their research staff are trained in appropriate cleaning protocols for their lab/research space, including cleaning high contact surfaces, benches, shared equipment, fume hood sash handles, doorknobs and other areas within their labs on weekends.</w:t>
      </w:r>
      <w:r w:rsidR="00134C91" w:rsidRPr="004B2BF8">
        <w:rPr>
          <w:rFonts w:ascii="Calibri Light" w:eastAsia="Times New Roman" w:hAnsi="Calibri Light" w:cs="Calibri Light"/>
          <w:color w:val="000000"/>
        </w:rPr>
        <w:t xml:space="preserve">  They will also be responsible for ensuring that common areas that they use are clean. For example</w:t>
      </w:r>
      <w:r w:rsidR="0043671C">
        <w:rPr>
          <w:rFonts w:ascii="Calibri Light" w:eastAsia="Times New Roman" w:hAnsi="Calibri Light" w:cs="Calibri Light"/>
          <w:color w:val="000000"/>
        </w:rPr>
        <w:t xml:space="preserve">, </w:t>
      </w:r>
      <w:r w:rsidR="00134C91" w:rsidRPr="004B2BF8">
        <w:rPr>
          <w:rFonts w:ascii="Calibri Light" w:eastAsia="Times New Roman" w:hAnsi="Calibri Light" w:cs="Calibri Light"/>
          <w:color w:val="000000"/>
        </w:rPr>
        <w:t>this may be by sanitizing hands before making any contact, and by spraying and wiping down surfaces after they use them. The procedure used should be specified.</w:t>
      </w:r>
    </w:p>
    <w:p w14:paraId="63481736" w14:textId="77777777" w:rsidR="00516933" w:rsidRPr="00134C91" w:rsidRDefault="00516933" w:rsidP="00516933">
      <w:pPr>
        <w:rPr>
          <w:rFonts w:ascii="Calibri Light" w:eastAsia="Times New Roman" w:hAnsi="Calibri Light" w:cs="Calibri Light"/>
          <w:color w:val="000000"/>
        </w:rPr>
      </w:pPr>
      <w:r w:rsidRPr="004B2BF8">
        <w:rPr>
          <w:rFonts w:ascii="Calibri Light" w:eastAsia="Times New Roman" w:hAnsi="Calibri Light" w:cs="Calibri Light"/>
          <w:color w:val="000000"/>
        </w:rPr>
        <w:t xml:space="preserve">6. Researchers must </w:t>
      </w:r>
      <w:r w:rsidR="00134C91" w:rsidRPr="004B2BF8">
        <w:rPr>
          <w:rFonts w:ascii="Calibri Light" w:eastAsia="Times New Roman" w:hAnsi="Calibri Light" w:cs="Calibri Light"/>
          <w:color w:val="000000"/>
        </w:rPr>
        <w:t>not at any time impede the work</w:t>
      </w:r>
      <w:r w:rsidRPr="004B2BF8">
        <w:rPr>
          <w:rFonts w:ascii="Calibri Light" w:eastAsia="Times New Roman" w:hAnsi="Calibri Light" w:cs="Calibri Light"/>
          <w:color w:val="000000"/>
        </w:rPr>
        <w:t xml:space="preserve"> </w:t>
      </w:r>
      <w:r w:rsidR="00134C91" w:rsidRPr="004B2BF8">
        <w:rPr>
          <w:rFonts w:ascii="Calibri Light" w:eastAsia="Times New Roman" w:hAnsi="Calibri Light" w:cs="Calibri Light"/>
          <w:color w:val="000000"/>
        </w:rPr>
        <w:t>of</w:t>
      </w:r>
      <w:r w:rsidRPr="004B2BF8">
        <w:rPr>
          <w:rFonts w:ascii="Calibri Light" w:eastAsia="Times New Roman" w:hAnsi="Calibri Light" w:cs="Calibri Light"/>
          <w:color w:val="000000"/>
        </w:rPr>
        <w:t xml:space="preserve"> custodia</w:t>
      </w:r>
      <w:r w:rsidR="00134C91" w:rsidRPr="004B2BF8">
        <w:rPr>
          <w:rFonts w:ascii="Calibri Light" w:eastAsia="Times New Roman" w:hAnsi="Calibri Light" w:cs="Calibri Light"/>
          <w:color w:val="000000"/>
        </w:rPr>
        <w:t>ns</w:t>
      </w:r>
      <w:r w:rsidRPr="004B2BF8">
        <w:rPr>
          <w:rFonts w:ascii="Calibri Light" w:eastAsia="Times New Roman" w:hAnsi="Calibri Light" w:cs="Calibri Light"/>
          <w:color w:val="000000"/>
        </w:rPr>
        <w:t xml:space="preserve"> servicing of labs and</w:t>
      </w:r>
      <w:r w:rsidR="00134C91" w:rsidRPr="004B2BF8">
        <w:rPr>
          <w:rFonts w:ascii="Calibri Light" w:eastAsia="Times New Roman" w:hAnsi="Calibri Light" w:cs="Calibri Light"/>
          <w:color w:val="000000"/>
        </w:rPr>
        <w:t xml:space="preserve"> common spaces</w:t>
      </w:r>
      <w:r w:rsidR="00134C91" w:rsidRPr="009954D9">
        <w:rPr>
          <w:rFonts w:ascii="Calibri Light" w:eastAsia="Times New Roman" w:hAnsi="Calibri Light" w:cs="Calibri Light"/>
          <w:color w:val="000000"/>
          <w:highlight w:val="cyan"/>
        </w:rPr>
        <w:t>.</w:t>
      </w:r>
    </w:p>
    <w:p w14:paraId="5FAF603C" w14:textId="77777777" w:rsidR="0043671C" w:rsidRDefault="0043671C" w:rsidP="00740A23">
      <w:pPr>
        <w:rPr>
          <w:rFonts w:ascii="Calibri Light" w:eastAsiaTheme="minorHAnsi" w:hAnsi="Calibri Light" w:cstheme="minorBidi"/>
          <w:b/>
          <w:bCs/>
          <w:color w:val="00A7E1"/>
          <w:sz w:val="28"/>
          <w:lang w:val="en-CA"/>
        </w:rPr>
      </w:pPr>
    </w:p>
    <w:p w14:paraId="660BD408" w14:textId="77777777" w:rsidR="0032438C" w:rsidRDefault="0032438C" w:rsidP="00740A23">
      <w:pPr>
        <w:rPr>
          <w:rFonts w:ascii="Calibri Light" w:eastAsiaTheme="minorHAnsi" w:hAnsi="Calibri Light" w:cstheme="minorBidi"/>
          <w:b/>
          <w:bCs/>
          <w:color w:val="00A7E1"/>
          <w:sz w:val="28"/>
          <w:lang w:val="en-CA"/>
        </w:rPr>
      </w:pPr>
      <w:r>
        <w:rPr>
          <w:rFonts w:ascii="Calibri Light" w:eastAsiaTheme="minorHAnsi" w:hAnsi="Calibri Light" w:cstheme="minorBidi"/>
          <w:b/>
          <w:bCs/>
          <w:color w:val="00A7E1"/>
          <w:sz w:val="28"/>
          <w:lang w:val="en-CA"/>
        </w:rPr>
        <w:t>Monitoring</w:t>
      </w:r>
      <w:r w:rsidR="00450D5A">
        <w:rPr>
          <w:rFonts w:ascii="Calibri Light" w:eastAsiaTheme="minorHAnsi" w:hAnsi="Calibri Light" w:cstheme="minorBidi"/>
          <w:b/>
          <w:bCs/>
          <w:color w:val="00A7E1"/>
          <w:sz w:val="28"/>
          <w:lang w:val="en-CA"/>
        </w:rPr>
        <w:t xml:space="preserve"> and Enforcement</w:t>
      </w:r>
    </w:p>
    <w:p w14:paraId="6ED228DF" w14:textId="77777777" w:rsidR="00BE197F" w:rsidRPr="002D0AB2" w:rsidRDefault="001015C0" w:rsidP="00687791">
      <w:pPr>
        <w:pStyle w:val="MyNormal"/>
        <w:spacing w:before="0" w:after="0"/>
        <w:rPr>
          <w:rFonts w:ascii="Calibri Light" w:hAnsi="Calibri Light" w:cs="Calibri Light"/>
        </w:rPr>
      </w:pPr>
      <w:r w:rsidRPr="008D1334">
        <w:rPr>
          <w:rFonts w:ascii="Calibri Light" w:eastAsiaTheme="minorHAnsi" w:hAnsi="Calibri Light" w:cstheme="minorBidi"/>
          <w:iCs w:val="0"/>
          <w:color w:val="FF0000"/>
          <w:szCs w:val="24"/>
          <w:highlight w:val="yellow"/>
          <w:lang w:val="en-CA"/>
        </w:rPr>
        <w:t xml:space="preserve">A building-wide, fob-based reservation system, which was implemented at the start of Phase I to track building </w:t>
      </w:r>
      <w:r w:rsidR="00687791" w:rsidRPr="008D1334">
        <w:rPr>
          <w:rFonts w:ascii="Calibri Light" w:eastAsiaTheme="minorHAnsi" w:hAnsi="Calibri Light" w:cstheme="minorBidi"/>
          <w:iCs w:val="0"/>
          <w:color w:val="FF0000"/>
          <w:szCs w:val="24"/>
          <w:highlight w:val="yellow"/>
          <w:lang w:val="en-CA"/>
        </w:rPr>
        <w:t>load</w:t>
      </w:r>
      <w:r w:rsidR="000F08C0" w:rsidRPr="008D1334">
        <w:rPr>
          <w:rFonts w:ascii="Calibri Light" w:eastAsiaTheme="minorHAnsi" w:hAnsi="Calibri Light" w:cstheme="minorBidi"/>
          <w:iCs w:val="0"/>
          <w:color w:val="FF0000"/>
          <w:szCs w:val="24"/>
          <w:highlight w:val="yellow"/>
          <w:lang w:val="en-CA"/>
        </w:rPr>
        <w:t>s</w:t>
      </w:r>
      <w:r w:rsidRPr="008D1334">
        <w:rPr>
          <w:rFonts w:ascii="Calibri Light" w:eastAsiaTheme="minorHAnsi" w:hAnsi="Calibri Light" w:cstheme="minorBidi"/>
          <w:iCs w:val="0"/>
          <w:color w:val="FF0000"/>
          <w:szCs w:val="24"/>
          <w:highlight w:val="yellow"/>
          <w:lang w:val="en-CA"/>
        </w:rPr>
        <w:t xml:space="preserve">, will continue to be used in Stage 2.  In principle, building occupancy </w:t>
      </w:r>
      <w:r w:rsidR="00687791" w:rsidRPr="008D1334">
        <w:rPr>
          <w:rFonts w:ascii="Calibri Light" w:eastAsiaTheme="minorHAnsi" w:hAnsi="Calibri Light" w:cstheme="minorBidi"/>
          <w:iCs w:val="0"/>
          <w:color w:val="FF0000"/>
          <w:szCs w:val="24"/>
          <w:highlight w:val="yellow"/>
          <w:lang w:val="en-CA"/>
        </w:rPr>
        <w:t>is available</w:t>
      </w:r>
      <w:r w:rsidRPr="008D1334">
        <w:rPr>
          <w:rFonts w:ascii="Calibri Light" w:eastAsiaTheme="minorHAnsi" w:hAnsi="Calibri Light" w:cstheme="minorBidi"/>
          <w:iCs w:val="0"/>
          <w:color w:val="FF0000"/>
          <w:szCs w:val="24"/>
          <w:highlight w:val="yellow"/>
          <w:lang w:val="en-CA"/>
        </w:rPr>
        <w:t xml:space="preserve"> </w:t>
      </w:r>
      <w:r w:rsidR="00687791" w:rsidRPr="008D1334">
        <w:rPr>
          <w:rFonts w:ascii="Calibri Light" w:eastAsiaTheme="minorHAnsi" w:hAnsi="Calibri Light" w:cstheme="minorBidi"/>
          <w:iCs w:val="0"/>
          <w:color w:val="FF0000"/>
          <w:szCs w:val="24"/>
          <w:highlight w:val="yellow"/>
          <w:lang w:val="en-CA"/>
        </w:rPr>
        <w:t>instantaneously.  For privacy concerns, the system is not intended to track individuals.  In practice, w</w:t>
      </w:r>
      <w:r w:rsidRPr="008D1334">
        <w:rPr>
          <w:rFonts w:ascii="Calibri Light" w:eastAsiaTheme="minorHAnsi" w:hAnsi="Calibri Light" w:cstheme="minorBidi"/>
          <w:iCs w:val="0"/>
          <w:color w:val="FF0000"/>
          <w:szCs w:val="24"/>
          <w:highlight w:val="yellow"/>
          <w:lang w:val="en-CA"/>
        </w:rPr>
        <w:t xml:space="preserve">eekly reports will be produced to track hourly </w:t>
      </w:r>
      <w:r w:rsidR="00687791" w:rsidRPr="008D1334">
        <w:rPr>
          <w:rFonts w:ascii="Calibri Light" w:eastAsiaTheme="minorHAnsi" w:hAnsi="Calibri Light" w:cstheme="minorBidi"/>
          <w:iCs w:val="0"/>
          <w:color w:val="FF0000"/>
          <w:szCs w:val="24"/>
          <w:highlight w:val="yellow"/>
          <w:lang w:val="en-CA"/>
        </w:rPr>
        <w:t>building loads,</w:t>
      </w:r>
      <w:r w:rsidRPr="008D1334">
        <w:rPr>
          <w:rFonts w:ascii="Calibri Light" w:eastAsiaTheme="minorHAnsi" w:hAnsi="Calibri Light" w:cstheme="minorBidi"/>
          <w:iCs w:val="0"/>
          <w:color w:val="FF0000"/>
          <w:szCs w:val="24"/>
          <w:highlight w:val="yellow"/>
          <w:lang w:val="en-CA"/>
        </w:rPr>
        <w:t xml:space="preserve"> for each day</w:t>
      </w:r>
      <w:r w:rsidR="00687791" w:rsidRPr="008D1334">
        <w:rPr>
          <w:rFonts w:ascii="Calibri Light" w:eastAsiaTheme="minorHAnsi" w:hAnsi="Calibri Light" w:cstheme="minorBidi"/>
          <w:iCs w:val="0"/>
          <w:color w:val="FF0000"/>
          <w:szCs w:val="24"/>
          <w:highlight w:val="yellow"/>
          <w:lang w:val="en-CA"/>
        </w:rPr>
        <w:t xml:space="preserve"> so that the Stage 2 loading limit of 2/3 is n</w:t>
      </w:r>
      <w:r w:rsidR="000F08C0" w:rsidRPr="008D1334">
        <w:rPr>
          <w:rFonts w:ascii="Calibri Light" w:eastAsiaTheme="minorHAnsi" w:hAnsi="Calibri Light" w:cstheme="minorBidi"/>
          <w:iCs w:val="0"/>
          <w:color w:val="FF0000"/>
          <w:szCs w:val="24"/>
          <w:highlight w:val="yellow"/>
          <w:lang w:val="en-CA"/>
        </w:rPr>
        <w:t>ot</w:t>
      </w:r>
      <w:r w:rsidR="00687791" w:rsidRPr="008D1334">
        <w:rPr>
          <w:rFonts w:ascii="Calibri Light" w:eastAsiaTheme="minorHAnsi" w:hAnsi="Calibri Light" w:cstheme="minorBidi"/>
          <w:iCs w:val="0"/>
          <w:color w:val="FF0000"/>
          <w:szCs w:val="24"/>
          <w:highlight w:val="yellow"/>
          <w:lang w:val="en-CA"/>
        </w:rPr>
        <w:t xml:space="preserve"> exceeded</w:t>
      </w:r>
      <w:r w:rsidRPr="008D1334">
        <w:rPr>
          <w:rFonts w:ascii="Calibri Light" w:eastAsiaTheme="minorHAnsi" w:hAnsi="Calibri Light" w:cstheme="minorBidi"/>
          <w:iCs w:val="0"/>
          <w:color w:val="FF0000"/>
          <w:szCs w:val="24"/>
          <w:highlight w:val="yellow"/>
          <w:lang w:val="en-CA"/>
        </w:rPr>
        <w:t>.</w:t>
      </w:r>
      <w:r w:rsidR="00687791">
        <w:rPr>
          <w:rFonts w:ascii="Calibri Light" w:eastAsiaTheme="minorHAnsi" w:hAnsi="Calibri Light" w:cstheme="minorBidi"/>
          <w:iCs w:val="0"/>
          <w:color w:val="FF0000"/>
          <w:szCs w:val="24"/>
          <w:lang w:val="en-CA"/>
        </w:rPr>
        <w:t xml:space="preserve">  </w:t>
      </w:r>
      <w:r w:rsidR="00687791">
        <w:rPr>
          <w:rFonts w:ascii="Calibri Light" w:eastAsiaTheme="minorHAnsi" w:hAnsi="Calibri Light" w:cstheme="minorBidi"/>
        </w:rPr>
        <w:t>Ov</w:t>
      </w:r>
      <w:r w:rsidR="00BE197F">
        <w:rPr>
          <w:rFonts w:ascii="Calibri Light" w:eastAsiaTheme="minorHAnsi" w:hAnsi="Calibri Light" w:cstheme="minorBidi"/>
        </w:rPr>
        <w:t>erall building monitoring will be led and perfo</w:t>
      </w:r>
      <w:r w:rsidR="002D0AB2">
        <w:rPr>
          <w:rFonts w:ascii="Calibri Light" w:eastAsiaTheme="minorHAnsi" w:hAnsi="Calibri Light" w:cstheme="minorBidi"/>
        </w:rPr>
        <w:t>r</w:t>
      </w:r>
      <w:r w:rsidR="00BE197F">
        <w:rPr>
          <w:rFonts w:ascii="Calibri Light" w:eastAsiaTheme="minorHAnsi" w:hAnsi="Calibri Light" w:cstheme="minorBidi"/>
        </w:rPr>
        <w:t xml:space="preserve">med by Gary Lockhart, Emergency Coordinator, Co-chair of the </w:t>
      </w:r>
      <w:r w:rsidR="0085192A">
        <w:rPr>
          <w:rFonts w:ascii="Calibri Light" w:eastAsiaTheme="minorHAnsi" w:hAnsi="Calibri Light" w:cstheme="minorBidi"/>
        </w:rPr>
        <w:t>L</w:t>
      </w:r>
      <w:r w:rsidR="00BE197F">
        <w:rPr>
          <w:rFonts w:ascii="Calibri Light" w:eastAsiaTheme="minorHAnsi" w:hAnsi="Calibri Light" w:cstheme="minorBidi"/>
        </w:rPr>
        <w:t xml:space="preserve">ocal </w:t>
      </w:r>
      <w:r w:rsidR="0085192A">
        <w:rPr>
          <w:rFonts w:ascii="Calibri Light" w:eastAsiaTheme="minorHAnsi" w:hAnsi="Calibri Light" w:cstheme="minorBidi"/>
        </w:rPr>
        <w:t>S</w:t>
      </w:r>
      <w:r w:rsidR="00BE197F">
        <w:rPr>
          <w:rFonts w:ascii="Calibri Light" w:eastAsiaTheme="minorHAnsi" w:hAnsi="Calibri Light" w:cstheme="minorBidi"/>
        </w:rPr>
        <w:t xml:space="preserve">afety </w:t>
      </w:r>
      <w:r w:rsidR="0085192A">
        <w:rPr>
          <w:rFonts w:ascii="Calibri Light" w:eastAsiaTheme="minorHAnsi" w:hAnsi="Calibri Light" w:cstheme="minorBidi"/>
        </w:rPr>
        <w:t>Team</w:t>
      </w:r>
      <w:r w:rsidR="00BE197F">
        <w:rPr>
          <w:rFonts w:ascii="Calibri Light" w:eastAsiaTheme="minorHAnsi" w:hAnsi="Calibri Light" w:cstheme="minorBidi"/>
        </w:rPr>
        <w:t xml:space="preserve"> and building manager. Pinder Dosanjh, the Operations Manager of the SBQMI will support this monitoring. Both will be present in the building daily in any case due to their building maintenance and research support roles. </w:t>
      </w:r>
      <w:r w:rsidR="00BE197F">
        <w:rPr>
          <w:rFonts w:ascii="Calibri Light" w:eastAsiaTheme="minorHAnsi" w:hAnsi="Calibri Light" w:cstheme="minorBidi"/>
          <w:i/>
          <w:color w:val="808080" w:themeColor="background1" w:themeShade="80"/>
          <w:lang w:val="en-CA"/>
        </w:rPr>
        <w:t xml:space="preserve"> </w:t>
      </w:r>
      <w:r w:rsidR="002D0AB2">
        <w:rPr>
          <w:rFonts w:ascii="Calibri Light" w:eastAsiaTheme="minorHAnsi" w:hAnsi="Calibri Light" w:cs="Calibri Light"/>
          <w:lang w:val="en-CA"/>
        </w:rPr>
        <w:t>F</w:t>
      </w:r>
      <w:r w:rsidR="00BE197F" w:rsidRPr="002D0AB2">
        <w:rPr>
          <w:rFonts w:ascii="Calibri Light" w:eastAsiaTheme="minorHAnsi" w:hAnsi="Calibri Light" w:cs="Calibri Light"/>
          <w:lang w:val="en-CA"/>
        </w:rPr>
        <w:t xml:space="preserve">loor wardens </w:t>
      </w:r>
      <w:r w:rsidR="002D0AB2">
        <w:rPr>
          <w:rFonts w:ascii="Calibri Light" w:eastAsiaTheme="minorHAnsi" w:hAnsi="Calibri Light" w:cs="Calibri Light"/>
          <w:lang w:val="en-CA"/>
        </w:rPr>
        <w:t xml:space="preserve">will also be available to </w:t>
      </w:r>
      <w:proofErr w:type="gramStart"/>
      <w:r w:rsidR="002D0AB2">
        <w:rPr>
          <w:rFonts w:ascii="Calibri Light" w:eastAsiaTheme="minorHAnsi" w:hAnsi="Calibri Light" w:cs="Calibri Light"/>
          <w:lang w:val="en-CA"/>
        </w:rPr>
        <w:t>supervise</w:t>
      </w:r>
      <w:r w:rsidR="00BE197F" w:rsidRPr="002D0AB2">
        <w:rPr>
          <w:rFonts w:ascii="Calibri Light" w:hAnsi="Calibri Light" w:cs="Calibri Light"/>
        </w:rPr>
        <w:t>:</w:t>
      </w:r>
      <w:proofErr w:type="gramEnd"/>
      <w:r w:rsidR="00BE197F" w:rsidRPr="002D0AB2">
        <w:rPr>
          <w:rFonts w:ascii="Calibri Light" w:hAnsi="Calibri Light" w:cs="Calibri Light"/>
        </w:rPr>
        <w:t xml:space="preserve"> 1st floor:  Sebastian Medrano, 1</w:t>
      </w:r>
      <w:r w:rsidR="00BE197F" w:rsidRPr="002D0AB2">
        <w:rPr>
          <w:rFonts w:ascii="Calibri Light" w:hAnsi="Calibri Light" w:cs="Calibri Light"/>
          <w:vertAlign w:val="superscript"/>
        </w:rPr>
        <w:t>st</w:t>
      </w:r>
      <w:r w:rsidR="00BE197F" w:rsidRPr="002D0AB2">
        <w:rPr>
          <w:rFonts w:ascii="Calibri Light" w:hAnsi="Calibri Light" w:cs="Calibri Light"/>
        </w:rPr>
        <w:t xml:space="preserve"> Floor (shops/high head):  Harish Gautam, 2</w:t>
      </w:r>
      <w:r w:rsidR="00BE197F" w:rsidRPr="002D0AB2">
        <w:rPr>
          <w:rFonts w:ascii="Calibri Light" w:hAnsi="Calibri Light" w:cs="Calibri Light"/>
          <w:vertAlign w:val="superscript"/>
        </w:rPr>
        <w:t>nd</w:t>
      </w:r>
      <w:r w:rsidR="00BE197F" w:rsidRPr="002D0AB2">
        <w:rPr>
          <w:rFonts w:ascii="Calibri Light" w:hAnsi="Calibri Light" w:cs="Calibri Light"/>
        </w:rPr>
        <w:t xml:space="preserve"> Floor:  Gary Lockhart 3</w:t>
      </w:r>
      <w:r w:rsidR="00BE197F" w:rsidRPr="002D0AB2">
        <w:rPr>
          <w:rFonts w:ascii="Calibri Light" w:hAnsi="Calibri Light" w:cs="Calibri Light"/>
          <w:vertAlign w:val="superscript"/>
        </w:rPr>
        <w:t>rd</w:t>
      </w:r>
      <w:r w:rsidR="00BE197F" w:rsidRPr="002D0AB2">
        <w:rPr>
          <w:rFonts w:ascii="Calibri Light" w:hAnsi="Calibri Light" w:cs="Calibri Light"/>
        </w:rPr>
        <w:t xml:space="preserve"> Floor:  Dan Bizzotto,</w:t>
      </w:r>
      <w:r w:rsidR="002D0AB2">
        <w:rPr>
          <w:rFonts w:ascii="Calibri Light" w:hAnsi="Calibri Light" w:cs="Calibri Light"/>
        </w:rPr>
        <w:t xml:space="preserve"> </w:t>
      </w:r>
      <w:r w:rsidR="00BE197F" w:rsidRPr="002D0AB2">
        <w:rPr>
          <w:rFonts w:ascii="Calibri Light" w:hAnsi="Calibri Light" w:cs="Calibri Light"/>
        </w:rPr>
        <w:t>4</w:t>
      </w:r>
      <w:r w:rsidR="00BE197F" w:rsidRPr="002D0AB2">
        <w:rPr>
          <w:rFonts w:ascii="Calibri Light" w:hAnsi="Calibri Light" w:cs="Calibri Light"/>
          <w:vertAlign w:val="superscript"/>
        </w:rPr>
        <w:t>th</w:t>
      </w:r>
      <w:r w:rsidR="00BE197F" w:rsidRPr="002D0AB2">
        <w:rPr>
          <w:rFonts w:ascii="Calibri Light" w:hAnsi="Calibri Light" w:cs="Calibri Light"/>
        </w:rPr>
        <w:t xml:space="preserve"> Floor:  Mario Beaudoin</w:t>
      </w:r>
      <w:r w:rsidR="002D0AB2">
        <w:rPr>
          <w:rFonts w:ascii="Calibri Light" w:hAnsi="Calibri Light" w:cs="Calibri Light"/>
        </w:rPr>
        <w:t>.</w:t>
      </w:r>
      <w:r w:rsidR="00767455">
        <w:rPr>
          <w:rFonts w:ascii="Calibri Light" w:hAnsi="Calibri Light" w:cs="Calibri Light"/>
        </w:rPr>
        <w:t xml:space="preserve"> Daily monitoring will be performed by th</w:t>
      </w:r>
      <w:r w:rsidR="008A1031">
        <w:rPr>
          <w:rFonts w:ascii="Calibri Light" w:hAnsi="Calibri Light" w:cs="Calibri Light"/>
        </w:rPr>
        <w:t>is</w:t>
      </w:r>
      <w:r w:rsidR="00767455">
        <w:rPr>
          <w:rFonts w:ascii="Calibri Light" w:hAnsi="Calibri Light" w:cs="Calibri Light"/>
        </w:rPr>
        <w:t xml:space="preserve"> team</w:t>
      </w:r>
      <w:r w:rsidR="008A1031">
        <w:rPr>
          <w:rFonts w:ascii="Calibri Light" w:hAnsi="Calibri Light" w:cs="Calibri Light"/>
        </w:rPr>
        <w:t xml:space="preserve">, who will </w:t>
      </w:r>
      <w:r w:rsidR="003C7D9C">
        <w:rPr>
          <w:rFonts w:ascii="Calibri Light" w:hAnsi="Calibri Light" w:cs="Calibri Light"/>
        </w:rPr>
        <w:t xml:space="preserve">check common spaces, and look out for labs and common rooms exceeding their posted occupancy limits. They will also check that hand sanitizer, disinfectant, paper towel and other stocks are kept up, and restock or </w:t>
      </w:r>
      <w:proofErr w:type="gramStart"/>
      <w:r w:rsidR="003C7D9C">
        <w:rPr>
          <w:rFonts w:ascii="Calibri Light" w:hAnsi="Calibri Light" w:cs="Calibri Light"/>
        </w:rPr>
        <w:t>close down</w:t>
      </w:r>
      <w:proofErr w:type="gramEnd"/>
      <w:r w:rsidR="003C7D9C">
        <w:rPr>
          <w:rFonts w:ascii="Calibri Light" w:hAnsi="Calibri Light" w:cs="Calibri Light"/>
        </w:rPr>
        <w:t xml:space="preserve"> areas where stocks have run out. They will also check that regulations are posted, </w:t>
      </w:r>
      <w:r w:rsidR="003621D0">
        <w:rPr>
          <w:rFonts w:ascii="Calibri Light" w:hAnsi="Calibri Light" w:cs="Calibri Light"/>
        </w:rPr>
        <w:t xml:space="preserve">and </w:t>
      </w:r>
      <w:r w:rsidR="003C7D9C">
        <w:rPr>
          <w:rFonts w:ascii="Calibri Light" w:hAnsi="Calibri Light" w:cs="Calibri Light"/>
        </w:rPr>
        <w:t>that hallways are clear.</w:t>
      </w:r>
      <w:r w:rsidR="00450D5A">
        <w:rPr>
          <w:rFonts w:ascii="Calibri Light" w:hAnsi="Calibri Light" w:cs="Calibri Light"/>
        </w:rPr>
        <w:t xml:space="preserve"> Significant or repeated </w:t>
      </w:r>
      <w:r w:rsidR="003621D0">
        <w:rPr>
          <w:rFonts w:ascii="Calibri Light" w:hAnsi="Calibri Light" w:cs="Calibri Light"/>
        </w:rPr>
        <w:t>violations</w:t>
      </w:r>
      <w:r w:rsidR="00450D5A">
        <w:rPr>
          <w:rFonts w:ascii="Calibri Light" w:hAnsi="Calibri Light" w:cs="Calibri Light"/>
        </w:rPr>
        <w:t xml:space="preserve"> of occupancy limits, physical distancing</w:t>
      </w:r>
      <w:r w:rsidR="003621D0">
        <w:rPr>
          <w:rFonts w:ascii="Calibri Light" w:hAnsi="Calibri Light" w:cs="Calibri Light"/>
        </w:rPr>
        <w:t xml:space="preserve"> requirements</w:t>
      </w:r>
      <w:r w:rsidR="001E3ABC">
        <w:rPr>
          <w:rFonts w:ascii="Calibri Light" w:hAnsi="Calibri Light" w:cs="Calibri Light"/>
        </w:rPr>
        <w:t xml:space="preserve">, </w:t>
      </w:r>
      <w:r w:rsidR="003621D0">
        <w:rPr>
          <w:rFonts w:ascii="Calibri Light" w:hAnsi="Calibri Light" w:cs="Calibri Light"/>
        </w:rPr>
        <w:t xml:space="preserve">cleaning practices, </w:t>
      </w:r>
      <w:r w:rsidR="001E3ABC">
        <w:rPr>
          <w:rFonts w:ascii="Calibri Light" w:hAnsi="Calibri Light" w:cs="Calibri Light"/>
        </w:rPr>
        <w:t>access</w:t>
      </w:r>
      <w:r w:rsidR="003621D0">
        <w:rPr>
          <w:rFonts w:ascii="Calibri Light" w:hAnsi="Calibri Light" w:cs="Calibri Light"/>
        </w:rPr>
        <w:t xml:space="preserve"> restrictions</w:t>
      </w:r>
      <w:r w:rsidR="005A3EDD">
        <w:rPr>
          <w:rFonts w:ascii="Calibri Light" w:hAnsi="Calibri Light" w:cs="Calibri Light"/>
        </w:rPr>
        <w:t xml:space="preserve"> including limited hours</w:t>
      </w:r>
      <w:r w:rsidR="009432F2">
        <w:rPr>
          <w:rFonts w:ascii="Calibri Light" w:hAnsi="Calibri Light" w:cs="Calibri Light"/>
        </w:rPr>
        <w:t>,</w:t>
      </w:r>
      <w:r w:rsidR="00E562C7">
        <w:rPr>
          <w:rFonts w:ascii="Calibri Light" w:hAnsi="Calibri Light" w:cs="Calibri Light"/>
        </w:rPr>
        <w:t xml:space="preserve"> </w:t>
      </w:r>
      <w:r w:rsidR="003621D0">
        <w:rPr>
          <w:rFonts w:ascii="Calibri Light" w:hAnsi="Calibri Light" w:cs="Calibri Light"/>
        </w:rPr>
        <w:t>laboratory safety rules including</w:t>
      </w:r>
      <w:r w:rsidR="009432F2">
        <w:rPr>
          <w:rFonts w:ascii="Calibri Light" w:hAnsi="Calibri Light" w:cs="Calibri Light"/>
        </w:rPr>
        <w:t xml:space="preserve"> working alone rules</w:t>
      </w:r>
      <w:r w:rsidR="00E562C7">
        <w:rPr>
          <w:rFonts w:ascii="Calibri Light" w:hAnsi="Calibri Light" w:cs="Calibri Light"/>
        </w:rPr>
        <w:t>,</w:t>
      </w:r>
      <w:r w:rsidR="00450D5A">
        <w:rPr>
          <w:rFonts w:ascii="Calibri Light" w:hAnsi="Calibri Light" w:cs="Calibri Light"/>
        </w:rPr>
        <w:t xml:space="preserve"> and </w:t>
      </w:r>
      <w:r w:rsidR="003621D0">
        <w:rPr>
          <w:rFonts w:ascii="Calibri Light" w:hAnsi="Calibri Light" w:cs="Calibri Light"/>
        </w:rPr>
        <w:t xml:space="preserve">of </w:t>
      </w:r>
      <w:r w:rsidR="00450D5A">
        <w:rPr>
          <w:rFonts w:ascii="Calibri Light" w:hAnsi="Calibri Light" w:cs="Calibri Light"/>
        </w:rPr>
        <w:t xml:space="preserve">other </w:t>
      </w:r>
      <w:r w:rsidR="001E3ABC">
        <w:rPr>
          <w:rFonts w:ascii="Calibri Light" w:hAnsi="Calibri Light" w:cs="Calibri Light"/>
        </w:rPr>
        <w:t>measures</w:t>
      </w:r>
      <w:r w:rsidR="003621D0">
        <w:rPr>
          <w:rFonts w:ascii="Calibri Light" w:hAnsi="Calibri Light" w:cs="Calibri Light"/>
        </w:rPr>
        <w:t>,</w:t>
      </w:r>
      <w:r w:rsidR="00450D5A">
        <w:rPr>
          <w:rFonts w:ascii="Calibri Light" w:hAnsi="Calibri Light" w:cs="Calibri Light"/>
        </w:rPr>
        <w:t xml:space="preserve"> will be reported to the Safety Co-chair and the Director.</w:t>
      </w:r>
      <w:r w:rsidR="001E3ABC">
        <w:rPr>
          <w:rFonts w:ascii="Calibri Light" w:hAnsi="Calibri Light" w:cs="Calibri Light"/>
        </w:rPr>
        <w:t xml:space="preserve"> Violations risk removal of access privileges for individuals and </w:t>
      </w:r>
      <w:r w:rsidR="003621D0">
        <w:rPr>
          <w:rFonts w:ascii="Calibri Light" w:hAnsi="Calibri Light" w:cs="Calibri Light"/>
        </w:rPr>
        <w:t>of</w:t>
      </w:r>
      <w:r w:rsidR="001E3ABC">
        <w:rPr>
          <w:rFonts w:ascii="Calibri Light" w:hAnsi="Calibri Light" w:cs="Calibri Light"/>
        </w:rPr>
        <w:t xml:space="preserve"> entire laboratories for the duration of the pandemic. </w:t>
      </w:r>
      <w:r w:rsidR="003621D0">
        <w:rPr>
          <w:rFonts w:ascii="Calibri Light" w:hAnsi="Calibri Light" w:cs="Calibri Light"/>
        </w:rPr>
        <w:t xml:space="preserve">A </w:t>
      </w:r>
      <w:r w:rsidR="00062A1E">
        <w:rPr>
          <w:rFonts w:ascii="Calibri Light" w:hAnsi="Calibri Light" w:cs="Calibri Light"/>
        </w:rPr>
        <w:t>zero-tolerance</w:t>
      </w:r>
      <w:r w:rsidR="003621D0">
        <w:rPr>
          <w:rFonts w:ascii="Calibri Light" w:hAnsi="Calibri Light" w:cs="Calibri Light"/>
        </w:rPr>
        <w:t xml:space="preserve"> policy may be instituted where mandated by either or </w:t>
      </w:r>
      <w:proofErr w:type="gramStart"/>
      <w:r w:rsidR="003621D0">
        <w:rPr>
          <w:rFonts w:ascii="Calibri Light" w:hAnsi="Calibri Light" w:cs="Calibri Light"/>
        </w:rPr>
        <w:t>both of the Faculties</w:t>
      </w:r>
      <w:proofErr w:type="gramEnd"/>
      <w:r w:rsidR="003621D0">
        <w:rPr>
          <w:rFonts w:ascii="Calibri Light" w:hAnsi="Calibri Light" w:cs="Calibri Light"/>
        </w:rPr>
        <w:t>.</w:t>
      </w:r>
      <w:r w:rsidR="005A3EDD">
        <w:rPr>
          <w:rFonts w:ascii="Calibri Light" w:hAnsi="Calibri Light" w:cs="Calibri Light"/>
        </w:rPr>
        <w:t xml:space="preserve"> Individuals may also report violations to </w:t>
      </w:r>
      <w:r w:rsidR="00812323">
        <w:rPr>
          <w:rFonts w:ascii="Calibri Light" w:hAnsi="Calibri Light" w:cs="Calibri Light"/>
        </w:rPr>
        <w:t>the Safety Co-Chair.</w:t>
      </w:r>
    </w:p>
    <w:p w14:paraId="0F76D76B" w14:textId="77777777" w:rsidR="00331C22" w:rsidRPr="00BE197F" w:rsidRDefault="00331C22" w:rsidP="00740A23">
      <w:pPr>
        <w:rPr>
          <w:rFonts w:ascii="Calibri Light" w:eastAsiaTheme="minorHAnsi" w:hAnsi="Calibri Light" w:cstheme="minorBidi"/>
          <w:b/>
          <w:bCs/>
          <w:color w:val="00A7E1"/>
          <w:sz w:val="28"/>
        </w:rPr>
      </w:pPr>
    </w:p>
    <w:p w14:paraId="5D32E6A1" w14:textId="77777777" w:rsidR="00740A23" w:rsidRPr="0077363D" w:rsidRDefault="00740A23" w:rsidP="00740A23">
      <w:pPr>
        <w:rPr>
          <w:rFonts w:ascii="Calibri Light" w:eastAsiaTheme="minorHAnsi" w:hAnsi="Calibri Light" w:cstheme="minorBidi"/>
          <w:b/>
          <w:bCs/>
          <w:color w:val="00A7E1"/>
          <w:sz w:val="28"/>
          <w:lang w:val="en-CA"/>
        </w:rPr>
      </w:pPr>
      <w:r w:rsidRPr="0077363D">
        <w:rPr>
          <w:rFonts w:ascii="Calibri Light" w:eastAsiaTheme="minorHAnsi" w:hAnsi="Calibri Light" w:cstheme="minorBidi"/>
          <w:b/>
          <w:bCs/>
          <w:color w:val="00A7E1"/>
          <w:sz w:val="28"/>
          <w:lang w:val="en-CA"/>
        </w:rPr>
        <w:t>Emergency Procedures</w:t>
      </w:r>
    </w:p>
    <w:p w14:paraId="04C6A8A0" w14:textId="77777777" w:rsidR="00CF0C70" w:rsidRDefault="00CF0C70" w:rsidP="00331C22">
      <w:pPr>
        <w:rPr>
          <w:rFonts w:ascii="Calibri" w:eastAsia="Times New Roman" w:hAnsi="Calibri" w:cs="Calibri"/>
          <w:lang w:eastAsia="en-CA"/>
        </w:rPr>
      </w:pPr>
    </w:p>
    <w:p w14:paraId="543FB872" w14:textId="77777777" w:rsidR="00740A23" w:rsidRDefault="00740A23" w:rsidP="00331C22">
      <w:pPr>
        <w:rPr>
          <w:rFonts w:ascii="Calibri" w:eastAsia="Times New Roman" w:hAnsi="Calibri" w:cs="Calibri"/>
          <w:lang w:eastAsia="en-CA"/>
        </w:rPr>
      </w:pPr>
      <w:r w:rsidRPr="00576B1A">
        <w:rPr>
          <w:rFonts w:ascii="Calibri" w:eastAsia="Times New Roman" w:hAnsi="Calibri" w:cs="Calibri"/>
          <w:lang w:eastAsia="en-CA"/>
        </w:rPr>
        <w:t xml:space="preserve">Building Emergency Response Plan (BERP) </w:t>
      </w:r>
    </w:p>
    <w:p w14:paraId="2B93E1B4" w14:textId="77777777" w:rsidR="00184FE6" w:rsidRDefault="00184FE6" w:rsidP="00740A23">
      <w:pPr>
        <w:rPr>
          <w:rFonts w:ascii="Calibri Light" w:eastAsia="Times New Roman" w:hAnsi="Calibri Light" w:cs="Calibri Light"/>
          <w:lang w:eastAsia="en-CA"/>
        </w:rPr>
      </w:pPr>
      <w:r w:rsidRPr="00184FE6">
        <w:rPr>
          <w:rFonts w:ascii="Calibri Light" w:eastAsia="Times New Roman" w:hAnsi="Calibri Light" w:cs="Calibri Light"/>
          <w:lang w:eastAsia="en-CA"/>
        </w:rPr>
        <w:t>The BERP is available on the website, and a paper version is at reception.</w:t>
      </w:r>
      <w:r>
        <w:rPr>
          <w:rFonts w:ascii="Calibri Light" w:eastAsia="Times New Roman" w:hAnsi="Calibri Light" w:cs="Calibri Light"/>
          <w:lang w:eastAsia="en-CA"/>
        </w:rPr>
        <w:t xml:space="preserve"> Safety information is also posted in the Engineering Lane lobby display case. The purpose of the plan is </w:t>
      </w:r>
      <w:r w:rsidR="00F74A89">
        <w:rPr>
          <w:rFonts w:ascii="Calibri Light" w:eastAsia="Times New Roman" w:hAnsi="Calibri Light" w:cs="Calibri Light"/>
          <w:lang w:eastAsia="en-CA"/>
        </w:rPr>
        <w:t xml:space="preserve">to </w:t>
      </w:r>
      <w:r>
        <w:rPr>
          <w:rFonts w:ascii="Calibri Light" w:eastAsia="Times New Roman" w:hAnsi="Calibri Light" w:cs="Calibri Light"/>
          <w:lang w:eastAsia="en-CA"/>
        </w:rPr>
        <w:t>explain procedures to be taken in case of emergency. Addition procedures and responsibilities are as follows.</w:t>
      </w:r>
    </w:p>
    <w:p w14:paraId="63468CA2" w14:textId="77777777" w:rsidR="00184FE6" w:rsidRDefault="00184FE6" w:rsidP="00740A23">
      <w:pPr>
        <w:rPr>
          <w:rFonts w:ascii="Calibri Light" w:hAnsi="Calibri Light" w:cs="Calibri Light"/>
          <w:b/>
        </w:rPr>
      </w:pPr>
    </w:p>
    <w:p w14:paraId="248DFF51" w14:textId="77777777" w:rsidR="00184FE6" w:rsidRPr="002740FB" w:rsidRDefault="00184FE6" w:rsidP="00184FE6">
      <w:pPr>
        <w:shd w:val="clear" w:color="auto" w:fill="FFFFFF"/>
        <w:spacing w:before="100" w:beforeAutospacing="1" w:after="100" w:afterAutospacing="1" w:line="240" w:lineRule="auto"/>
        <w:outlineLvl w:val="3"/>
        <w:rPr>
          <w:rFonts w:ascii="Calibri Light" w:eastAsia="Times New Roman" w:hAnsi="Calibri Light" w:cs="Calibri Light"/>
          <w:b/>
          <w:caps/>
          <w:lang w:val="en-US"/>
        </w:rPr>
      </w:pPr>
      <w:bookmarkStart w:id="4" w:name="_Hlk48131066"/>
      <w:r w:rsidRPr="002740FB">
        <w:rPr>
          <w:rFonts w:ascii="Calibri Light" w:eastAsia="Times New Roman" w:hAnsi="Calibri Light" w:cs="Calibri Light"/>
          <w:b/>
          <w:caps/>
          <w:lang w:val="en-US"/>
        </w:rPr>
        <w:t>Incident/Accident Reporting RElevant to COVID-19</w:t>
      </w:r>
    </w:p>
    <w:p w14:paraId="76887F71" w14:textId="77777777" w:rsidR="00184FE6" w:rsidRPr="002740FB" w:rsidRDefault="00184FE6" w:rsidP="00184FE6">
      <w:pPr>
        <w:shd w:val="clear" w:color="auto" w:fill="FFFFFF"/>
        <w:spacing w:before="100" w:beforeAutospacing="1" w:after="100" w:afterAutospacing="1" w:line="240" w:lineRule="auto"/>
        <w:outlineLvl w:val="3"/>
        <w:rPr>
          <w:rFonts w:ascii="Calibri Light" w:eastAsia="Times New Roman" w:hAnsi="Calibri Light" w:cs="Calibri Light"/>
          <w:b/>
          <w:lang w:val="en-US"/>
        </w:rPr>
      </w:pPr>
      <w:r w:rsidRPr="002740FB">
        <w:rPr>
          <w:rFonts w:ascii="Calibri Light" w:eastAsia="Times New Roman" w:hAnsi="Calibri Light" w:cs="Calibri Light"/>
          <w:b/>
          <w:lang w:val="en-US"/>
        </w:rPr>
        <w:t xml:space="preserve">Faculty, Staff and Students </w:t>
      </w:r>
      <w:r w:rsidRPr="002740FB">
        <w:rPr>
          <w:rFonts w:ascii="Calibri Light" w:eastAsia="Times New Roman" w:hAnsi="Calibri Light" w:cs="Calibri Light"/>
          <w:lang w:val="en-US"/>
        </w:rPr>
        <w:t xml:space="preserve">If you believe you have been exposed to COVID-19 in the workplace notify your supervisor immediately. The supervisor will then notify UBC Safety and Risk Services using the contact information in section 2.2. (If you are exposed outside of work, follow instructions at </w:t>
      </w:r>
      <w:proofErr w:type="gramStart"/>
      <w:r w:rsidRPr="002740FB">
        <w:rPr>
          <w:rFonts w:ascii="Calibri Light" w:eastAsia="Times New Roman" w:hAnsi="Calibri Light" w:cs="Calibri Light"/>
          <w:lang w:val="en-US"/>
        </w:rPr>
        <w:t>bccdc.ca )</w:t>
      </w:r>
      <w:proofErr w:type="gramEnd"/>
      <w:r w:rsidRPr="002740FB">
        <w:rPr>
          <w:rFonts w:ascii="Calibri Light" w:eastAsia="Times New Roman" w:hAnsi="Calibri Light" w:cs="Calibri Light"/>
          <w:lang w:val="en-US"/>
        </w:rPr>
        <w:t>.</w:t>
      </w:r>
    </w:p>
    <w:p w14:paraId="6D8E1B04" w14:textId="77777777" w:rsidR="00184FE6" w:rsidRPr="002740FB" w:rsidRDefault="00184FE6" w:rsidP="00184FE6">
      <w:pPr>
        <w:shd w:val="clear" w:color="auto" w:fill="FFFFFF"/>
        <w:spacing w:before="100" w:beforeAutospacing="1" w:after="100" w:afterAutospacing="1" w:line="240" w:lineRule="auto"/>
        <w:outlineLvl w:val="3"/>
        <w:rPr>
          <w:rFonts w:ascii="Calibri Light" w:eastAsia="Times New Roman" w:hAnsi="Calibri Light" w:cs="Calibri Light"/>
          <w:b/>
          <w:lang w:val="en-US"/>
        </w:rPr>
      </w:pPr>
      <w:r w:rsidRPr="002740FB">
        <w:rPr>
          <w:rFonts w:ascii="Calibri Light" w:eastAsia="Times New Roman" w:hAnsi="Calibri Light" w:cs="Calibri Light"/>
          <w:b/>
          <w:lang w:val="en-US"/>
        </w:rPr>
        <w:t xml:space="preserve">Supervisors </w:t>
      </w:r>
      <w:r w:rsidRPr="002740FB">
        <w:rPr>
          <w:rFonts w:ascii="Calibri Light" w:eastAsia="Times New Roman" w:hAnsi="Calibri Light" w:cs="Calibri Light"/>
          <w:b/>
          <w:bCs/>
          <w:u w:val="single"/>
          <w:lang w:val="en-US"/>
        </w:rPr>
        <w:t>Health and Safety Resources and Support</w:t>
      </w:r>
      <w:r w:rsidRPr="002740FB">
        <w:rPr>
          <w:rFonts w:ascii="Calibri Light" w:eastAsia="Times New Roman" w:hAnsi="Calibri Light" w:cs="Calibri Light"/>
          <w:b/>
          <w:bCs/>
          <w:lang w:val="en-US"/>
        </w:rPr>
        <w:t xml:space="preserve">:  </w:t>
      </w:r>
      <w:r w:rsidRPr="002740FB">
        <w:rPr>
          <w:rFonts w:ascii="Calibri Light" w:eastAsia="Times New Roman" w:hAnsi="Calibri Light" w:cs="Calibri Light"/>
          <w:lang w:val="en-US"/>
        </w:rPr>
        <w:t>Contact Safety and Risk Services at 604-822-2029 or email ready.ubc@ubc.ca and a safety expert will provide guidance on any immediate follow-up measures.</w:t>
      </w:r>
    </w:p>
    <w:p w14:paraId="7FAF6A27" w14:textId="77777777" w:rsidR="00184FE6" w:rsidRPr="00062A1E" w:rsidRDefault="00184FE6" w:rsidP="00062A1E">
      <w:pPr>
        <w:shd w:val="clear" w:color="auto" w:fill="FFFFFF"/>
        <w:spacing w:before="100" w:beforeAutospacing="1" w:after="100" w:afterAutospacing="1" w:line="240" w:lineRule="auto"/>
        <w:rPr>
          <w:rFonts w:ascii="Calibri Light" w:eastAsia="Times New Roman" w:hAnsi="Calibri Light" w:cs="Calibri Light"/>
          <w:lang w:val="en-US"/>
        </w:rPr>
      </w:pPr>
      <w:r w:rsidRPr="002740FB">
        <w:rPr>
          <w:rFonts w:ascii="Calibri Light" w:eastAsia="Times New Roman" w:hAnsi="Calibri Light" w:cs="Calibri Light"/>
          <w:b/>
          <w:bCs/>
          <w:u w:val="single"/>
          <w:lang w:val="en-US"/>
        </w:rPr>
        <w:t>Claims Reporting</w:t>
      </w:r>
      <w:r w:rsidRPr="002740FB">
        <w:rPr>
          <w:rFonts w:ascii="Calibri Light" w:eastAsia="Times New Roman" w:hAnsi="Calibri Light" w:cs="Calibri Light"/>
          <w:b/>
          <w:bCs/>
          <w:lang w:val="en-US"/>
        </w:rPr>
        <w:t xml:space="preserve">:  </w:t>
      </w:r>
      <w:r w:rsidRPr="002740FB">
        <w:rPr>
          <w:rFonts w:ascii="Calibri Light" w:eastAsia="Times New Roman" w:hAnsi="Calibri Light" w:cs="Calibri Light"/>
          <w:lang w:val="en-US"/>
        </w:rPr>
        <w:t>If a worker reports that they have been exposed to COVID-19 in the workplace, please contact Workplace Health Services by emailing aidan.gregory@ubc.ca. Aidan, WSBC Claims Associate, will ask a series of questions to help determine if UBC needs to report a claim to WSBC.</w:t>
      </w:r>
    </w:p>
    <w:bookmarkEnd w:id="4"/>
    <w:p w14:paraId="07884432" w14:textId="77777777" w:rsidR="00540B24" w:rsidRDefault="00062A1E" w:rsidP="00184FE6">
      <w:pPr>
        <w:pStyle w:val="Normal1"/>
        <w:spacing w:before="100" w:beforeAutospacing="1" w:after="100" w:afterAutospacing="1"/>
        <w:ind w:left="0" w:firstLine="0"/>
        <w:jc w:val="both"/>
        <w:rPr>
          <w:rFonts w:ascii="Calibri Light" w:hAnsi="Calibri Light" w:cs="Calibri Light"/>
          <w:b/>
          <w:color w:val="8DB3E2" w:themeColor="text2" w:themeTint="66"/>
          <w:sz w:val="28"/>
          <w:szCs w:val="28"/>
        </w:rPr>
      </w:pPr>
      <w:r w:rsidRPr="00062A1E">
        <w:rPr>
          <w:rFonts w:ascii="Calibri Light" w:hAnsi="Calibri Light" w:cs="Calibri Light"/>
          <w:b/>
          <w:color w:val="8DB3E2" w:themeColor="text2" w:themeTint="66"/>
          <w:sz w:val="28"/>
          <w:szCs w:val="28"/>
        </w:rPr>
        <w:t>Responsibilities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350"/>
      </w:tblGrid>
      <w:tr w:rsidR="00540B24" w:rsidRPr="00152BA6" w14:paraId="10C7E555" w14:textId="77777777" w:rsidTr="007408FA">
        <w:tc>
          <w:tcPr>
            <w:tcW w:w="9350" w:type="dxa"/>
            <w:shd w:val="clear" w:color="auto" w:fill="DBE5F1" w:themeFill="accent1" w:themeFillTint="33"/>
          </w:tcPr>
          <w:p w14:paraId="11ACE68B" w14:textId="77777777" w:rsidR="00540B24" w:rsidRPr="00152BA6" w:rsidRDefault="00540B24" w:rsidP="007408FA">
            <w:pPr>
              <w:rPr>
                <w:rFonts w:ascii="Calibri Light" w:eastAsiaTheme="minorHAnsi" w:hAnsi="Calibri Light" w:cs="Calibri Light"/>
                <w:b/>
                <w:bCs/>
                <w:iCs/>
                <w:sz w:val="22"/>
                <w:szCs w:val="22"/>
                <w:lang w:val="en-CA"/>
              </w:rPr>
            </w:pPr>
            <w:r>
              <w:rPr>
                <w:rFonts w:ascii="Calibri Light" w:eastAsiaTheme="minorHAnsi" w:hAnsi="Calibri Light" w:cs="Calibri Light"/>
                <w:b/>
                <w:bCs/>
                <w:iCs/>
                <w:sz w:val="22"/>
                <w:szCs w:val="22"/>
                <w:lang w:val="en-CA"/>
              </w:rPr>
              <w:t>7.1</w:t>
            </w:r>
            <w:r w:rsidRPr="00152BA6">
              <w:rPr>
                <w:rFonts w:ascii="Calibri Light" w:eastAsiaTheme="minorHAnsi" w:hAnsi="Calibri Light" w:cs="Calibri Light"/>
                <w:b/>
                <w:bCs/>
                <w:iCs/>
                <w:sz w:val="22"/>
                <w:szCs w:val="22"/>
                <w:lang w:val="en-CA"/>
              </w:rPr>
              <w:t>. Acknowledgement</w:t>
            </w:r>
          </w:p>
          <w:p w14:paraId="311514B3" w14:textId="77777777" w:rsidR="00540B24" w:rsidRPr="00152BA6" w:rsidRDefault="00540B24" w:rsidP="007408FA">
            <w:pPr>
              <w:rPr>
                <w:rFonts w:ascii="Calibri Light" w:eastAsiaTheme="minorHAnsi" w:hAnsi="Calibri Light" w:cs="Calibri Light"/>
                <w:bCs/>
                <w:iCs/>
                <w:sz w:val="22"/>
                <w:szCs w:val="22"/>
                <w:lang w:val="en-CA"/>
              </w:rPr>
            </w:pPr>
            <w:r w:rsidRPr="00152BA6">
              <w:rPr>
                <w:rFonts w:ascii="Calibri Light" w:eastAsiaTheme="minorHAnsi" w:hAnsi="Calibri Light" w:cs="Calibri Light"/>
                <w:bCs/>
                <w:iCs/>
                <w:sz w:val="22"/>
                <w:szCs w:val="22"/>
                <w:lang w:val="en-CA"/>
              </w:rPr>
              <w:t>Plan</w:t>
            </w:r>
            <w:r w:rsidR="0029016D">
              <w:rPr>
                <w:rFonts w:ascii="Calibri Light" w:eastAsiaTheme="minorHAnsi" w:hAnsi="Calibri Light" w:cs="Calibri Light"/>
                <w:bCs/>
                <w:iCs/>
                <w:sz w:val="22"/>
                <w:szCs w:val="22"/>
                <w:lang w:val="en-CA"/>
              </w:rPr>
              <w:t>s for individual spaces</w:t>
            </w:r>
            <w:r w:rsidRPr="00152BA6">
              <w:rPr>
                <w:rFonts w:ascii="Calibri Light" w:eastAsiaTheme="minorHAnsi" w:hAnsi="Calibri Light" w:cs="Calibri Light"/>
                <w:bCs/>
                <w:iCs/>
                <w:sz w:val="22"/>
                <w:szCs w:val="22"/>
                <w:lang w:val="en-CA"/>
              </w:rPr>
              <w:t xml:space="preserve"> must </w:t>
            </w:r>
            <w:r w:rsidR="0029016D">
              <w:rPr>
                <w:rFonts w:ascii="Calibri Light" w:eastAsiaTheme="minorHAnsi" w:hAnsi="Calibri Light" w:cs="Calibri Light"/>
                <w:bCs/>
                <w:iCs/>
                <w:sz w:val="22"/>
                <w:szCs w:val="22"/>
                <w:lang w:val="en-CA"/>
              </w:rPr>
              <w:t>be approved</w:t>
            </w:r>
            <w:r w:rsidRPr="00152BA6">
              <w:rPr>
                <w:rFonts w:ascii="Calibri Light" w:eastAsiaTheme="minorHAnsi" w:hAnsi="Calibri Light" w:cs="Calibri Light"/>
                <w:bCs/>
                <w:iCs/>
                <w:sz w:val="22"/>
                <w:szCs w:val="22"/>
                <w:lang w:val="en-CA"/>
              </w:rPr>
              <w:t xml:space="preserve"> by</w:t>
            </w:r>
            <w:r w:rsidR="0029016D">
              <w:rPr>
                <w:rFonts w:ascii="Calibri Light" w:eastAsiaTheme="minorHAnsi" w:hAnsi="Calibri Light" w:cs="Calibri Light"/>
                <w:bCs/>
                <w:iCs/>
                <w:sz w:val="22"/>
                <w:szCs w:val="22"/>
                <w:lang w:val="en-CA"/>
              </w:rPr>
              <w:t xml:space="preserve"> the AMPEL Director</w:t>
            </w:r>
            <w:r w:rsidR="00F275CC">
              <w:rPr>
                <w:rFonts w:ascii="Calibri Light" w:eastAsiaTheme="minorHAnsi" w:hAnsi="Calibri Light" w:cs="Calibri Light"/>
                <w:bCs/>
                <w:iCs/>
                <w:sz w:val="22"/>
                <w:szCs w:val="22"/>
                <w:lang w:val="en-CA"/>
              </w:rPr>
              <w:t xml:space="preserve"> </w:t>
            </w:r>
            <w:r w:rsidR="0029016D">
              <w:rPr>
                <w:rFonts w:ascii="Calibri Light" w:eastAsiaTheme="minorHAnsi" w:hAnsi="Calibri Light" w:cs="Calibri Light"/>
                <w:bCs/>
                <w:iCs/>
                <w:sz w:val="22"/>
                <w:szCs w:val="22"/>
                <w:lang w:val="en-CA"/>
              </w:rPr>
              <w:t>and the Head to whom the princip</w:t>
            </w:r>
            <w:r w:rsidR="00BF2D59">
              <w:rPr>
                <w:rFonts w:ascii="Calibri Light" w:eastAsiaTheme="minorHAnsi" w:hAnsi="Calibri Light" w:cs="Calibri Light"/>
                <w:bCs/>
                <w:iCs/>
                <w:sz w:val="22"/>
                <w:szCs w:val="22"/>
                <w:lang w:val="en-CA"/>
              </w:rPr>
              <w:t>al</w:t>
            </w:r>
            <w:r w:rsidR="0029016D">
              <w:rPr>
                <w:rFonts w:ascii="Calibri Light" w:eastAsiaTheme="minorHAnsi" w:hAnsi="Calibri Light" w:cs="Calibri Light"/>
                <w:bCs/>
                <w:iCs/>
                <w:sz w:val="22"/>
                <w:szCs w:val="22"/>
                <w:lang w:val="en-CA"/>
              </w:rPr>
              <w:t xml:space="preserve"> investigator, director or manager of the space reports,</w:t>
            </w:r>
            <w:r w:rsidRPr="00152BA6">
              <w:rPr>
                <w:rFonts w:ascii="Calibri Light" w:eastAsiaTheme="minorHAnsi" w:hAnsi="Calibri Light" w:cs="Calibri Light"/>
                <w:bCs/>
                <w:iCs/>
                <w:sz w:val="22"/>
                <w:szCs w:val="22"/>
                <w:lang w:val="en-CA"/>
              </w:rPr>
              <w:t xml:space="preserve"> confirming</w:t>
            </w:r>
            <w:r w:rsidR="00BF2D59">
              <w:rPr>
                <w:rFonts w:ascii="Calibri Light" w:eastAsiaTheme="minorHAnsi" w:hAnsi="Calibri Light" w:cs="Calibri Light"/>
                <w:bCs/>
                <w:iCs/>
                <w:sz w:val="22"/>
                <w:szCs w:val="22"/>
                <w:lang w:val="en-CA"/>
              </w:rPr>
              <w:t xml:space="preserve"> that</w:t>
            </w:r>
            <w:r w:rsidRPr="00152BA6">
              <w:rPr>
                <w:rFonts w:ascii="Calibri Light" w:eastAsiaTheme="minorHAnsi" w:hAnsi="Calibri Light" w:cs="Calibri Light"/>
                <w:bCs/>
                <w:iCs/>
                <w:sz w:val="22"/>
                <w:szCs w:val="22"/>
                <w:lang w:val="en-CA"/>
              </w:rPr>
              <w:t>: 1) the Safety Plan will be shared with staff and how; 2) staff acknowledge receipt and will comply with the Safety Plan</w:t>
            </w:r>
            <w:r w:rsidR="0029016D">
              <w:rPr>
                <w:rFonts w:ascii="Calibri Light" w:eastAsiaTheme="minorHAnsi" w:hAnsi="Calibri Light" w:cs="Calibri Light"/>
                <w:bCs/>
                <w:iCs/>
                <w:sz w:val="22"/>
                <w:szCs w:val="22"/>
                <w:lang w:val="en-CA"/>
              </w:rPr>
              <w:t xml:space="preserve">. They may do so </w:t>
            </w:r>
            <w:r w:rsidR="0029016D" w:rsidRPr="0029016D">
              <w:rPr>
                <w:rFonts w:ascii="Calibri Light" w:eastAsiaTheme="minorHAnsi" w:hAnsi="Calibri Light" w:cs="Calibri Light"/>
                <w:bCs/>
                <w:iCs/>
                <w:sz w:val="22"/>
                <w:szCs w:val="22"/>
                <w:lang w:val="en-CA"/>
              </w:rPr>
              <w:t xml:space="preserve">by completing the </w:t>
            </w:r>
            <w:proofErr w:type="spellStart"/>
            <w:r w:rsidR="0029016D" w:rsidRPr="0029016D">
              <w:rPr>
                <w:rFonts w:ascii="Calibri Light" w:eastAsiaTheme="minorHAnsi" w:hAnsi="Calibri Light" w:cs="Calibri Light"/>
                <w:bCs/>
                <w:iCs/>
                <w:sz w:val="22"/>
                <w:szCs w:val="22"/>
                <w:lang w:val="en-CA"/>
              </w:rPr>
              <w:t>Brimacombe</w:t>
            </w:r>
            <w:proofErr w:type="spellEnd"/>
            <w:r w:rsidR="0029016D" w:rsidRPr="0029016D">
              <w:rPr>
                <w:rFonts w:ascii="Calibri Light" w:eastAsiaTheme="minorHAnsi" w:hAnsi="Calibri Light" w:cs="Calibri Light"/>
                <w:bCs/>
                <w:iCs/>
                <w:sz w:val="22"/>
                <w:szCs w:val="22"/>
                <w:lang w:val="en-CA"/>
              </w:rPr>
              <w:t xml:space="preserve"> Access </w:t>
            </w:r>
            <w:r w:rsidR="0029016D">
              <w:rPr>
                <w:rFonts w:ascii="Calibri Light" w:eastAsiaTheme="minorHAnsi" w:hAnsi="Calibri Light" w:cs="Calibri Light"/>
                <w:bCs/>
                <w:iCs/>
                <w:sz w:val="22"/>
                <w:szCs w:val="22"/>
                <w:lang w:val="en-CA"/>
              </w:rPr>
              <w:t>Agreement</w:t>
            </w:r>
            <w:r w:rsidR="0029016D" w:rsidRPr="0029016D">
              <w:rPr>
                <w:rFonts w:ascii="Calibri Light" w:eastAsiaTheme="minorHAnsi" w:hAnsi="Calibri Light" w:cs="Calibri Light"/>
                <w:bCs/>
                <w:iCs/>
                <w:sz w:val="22"/>
                <w:szCs w:val="22"/>
                <w:lang w:val="en-CA"/>
              </w:rPr>
              <w:t xml:space="preserve"> (a</w:t>
            </w:r>
            <w:r w:rsidR="0029016D">
              <w:rPr>
                <w:rFonts w:ascii="Calibri Light" w:eastAsiaTheme="minorHAnsi" w:hAnsi="Calibri Light" w:cs="Calibri Light"/>
                <w:bCs/>
                <w:iCs/>
                <w:sz w:val="22"/>
                <w:szCs w:val="22"/>
                <w:lang w:val="en-CA"/>
              </w:rPr>
              <w:t>ppended</w:t>
            </w:r>
            <w:r w:rsidR="0029016D" w:rsidRPr="0029016D">
              <w:rPr>
                <w:rFonts w:ascii="Calibri Light" w:eastAsiaTheme="minorHAnsi" w:hAnsi="Calibri Light" w:cs="Calibri Light"/>
                <w:bCs/>
                <w:iCs/>
                <w:sz w:val="22"/>
                <w:szCs w:val="22"/>
                <w:lang w:val="en-CA"/>
              </w:rPr>
              <w:t xml:space="preserve"> to the Workspace plan and to the Child/Workspace Plan Amendment</w:t>
            </w:r>
            <w:r w:rsidR="00BF2D59">
              <w:rPr>
                <w:rFonts w:ascii="Calibri Light" w:eastAsiaTheme="minorHAnsi" w:hAnsi="Calibri Light" w:cs="Calibri Light"/>
                <w:bCs/>
                <w:iCs/>
                <w:sz w:val="22"/>
                <w:szCs w:val="22"/>
                <w:lang w:val="en-CA"/>
              </w:rPr>
              <w:t>). The signed</w:t>
            </w:r>
            <w:r w:rsidR="0029016D">
              <w:rPr>
                <w:rFonts w:ascii="Calibri Light" w:eastAsiaTheme="minorHAnsi" w:hAnsi="Calibri Light" w:cs="Calibri Light"/>
                <w:bCs/>
                <w:iCs/>
                <w:sz w:val="22"/>
                <w:szCs w:val="22"/>
                <w:lang w:val="en-CA"/>
              </w:rPr>
              <w:t xml:space="preserve"> </w:t>
            </w:r>
            <w:r w:rsidR="00BF2D59">
              <w:rPr>
                <w:rFonts w:ascii="Calibri Light" w:eastAsiaTheme="minorHAnsi" w:hAnsi="Calibri Light" w:cs="Calibri Light"/>
                <w:bCs/>
                <w:iCs/>
                <w:sz w:val="22"/>
                <w:szCs w:val="22"/>
                <w:lang w:val="en-CA"/>
              </w:rPr>
              <w:t>forms must</w:t>
            </w:r>
            <w:r w:rsidR="0029016D">
              <w:rPr>
                <w:rFonts w:ascii="Calibri Light" w:eastAsiaTheme="minorHAnsi" w:hAnsi="Calibri Light" w:cs="Calibri Light"/>
                <w:bCs/>
                <w:iCs/>
                <w:sz w:val="22"/>
                <w:szCs w:val="22"/>
                <w:lang w:val="en-CA"/>
              </w:rPr>
              <w:t xml:space="preserve"> be accessible from within each space</w:t>
            </w:r>
            <w:r w:rsidR="00BF2D59">
              <w:rPr>
                <w:rFonts w:ascii="Calibri Light" w:eastAsiaTheme="minorHAnsi" w:hAnsi="Calibri Light" w:cs="Calibri Light"/>
                <w:bCs/>
                <w:iCs/>
                <w:sz w:val="22"/>
                <w:szCs w:val="22"/>
                <w:lang w:val="en-CA"/>
              </w:rPr>
              <w:t xml:space="preserve"> the user is authorized to enter</w:t>
            </w:r>
            <w:r w:rsidR="0029016D">
              <w:rPr>
                <w:rFonts w:ascii="Calibri Light" w:eastAsiaTheme="minorHAnsi" w:hAnsi="Calibri Light" w:cs="Calibri Light"/>
                <w:bCs/>
                <w:iCs/>
                <w:sz w:val="22"/>
                <w:szCs w:val="22"/>
                <w:lang w:val="en-CA"/>
              </w:rPr>
              <w:t>)</w:t>
            </w:r>
            <w:r w:rsidRPr="0029016D">
              <w:rPr>
                <w:rFonts w:ascii="Calibri Light" w:eastAsiaTheme="minorHAnsi" w:hAnsi="Calibri Light" w:cs="Calibri Light"/>
                <w:bCs/>
                <w:iCs/>
                <w:sz w:val="22"/>
                <w:szCs w:val="22"/>
                <w:lang w:val="en-CA"/>
              </w:rPr>
              <w:t>.</w:t>
            </w:r>
          </w:p>
        </w:tc>
      </w:tr>
      <w:tr w:rsidR="00540B24" w:rsidRPr="00F83B32" w14:paraId="54EADE04" w14:textId="77777777" w:rsidTr="007408FA">
        <w:trPr>
          <w:trHeight w:val="872"/>
        </w:trPr>
        <w:tc>
          <w:tcPr>
            <w:tcW w:w="9350" w:type="dxa"/>
          </w:tcPr>
          <w:p w14:paraId="5FB59A3C" w14:textId="77777777" w:rsidR="00540B24" w:rsidRPr="00F83B32" w:rsidRDefault="00540B24" w:rsidP="007408FA">
            <w:pPr>
              <w:rPr>
                <w:rFonts w:ascii="Calibri Light" w:eastAsiaTheme="minorHAnsi" w:hAnsi="Calibri Light" w:cs="Calibri Light"/>
                <w:bCs/>
                <w:i/>
                <w:iCs/>
                <w:color w:val="808080" w:themeColor="background1" w:themeShade="80"/>
                <w:sz w:val="22"/>
                <w:szCs w:val="22"/>
                <w:lang w:val="en-CA"/>
              </w:rPr>
            </w:pPr>
          </w:p>
        </w:tc>
      </w:tr>
    </w:tbl>
    <w:p w14:paraId="515420B6" w14:textId="77777777" w:rsidR="00062A1E" w:rsidRPr="00062A1E" w:rsidRDefault="00062A1E" w:rsidP="00184FE6">
      <w:pPr>
        <w:pStyle w:val="Normal1"/>
        <w:spacing w:before="100" w:beforeAutospacing="1" w:after="100" w:afterAutospacing="1"/>
        <w:ind w:left="0" w:firstLine="0"/>
        <w:jc w:val="both"/>
        <w:rPr>
          <w:rFonts w:ascii="Calibri Light" w:hAnsi="Calibri Light" w:cs="Calibri Light"/>
          <w:b/>
          <w:color w:val="8DB3E2" w:themeColor="text2" w:themeTint="66"/>
          <w:sz w:val="28"/>
          <w:szCs w:val="28"/>
        </w:rPr>
      </w:pPr>
    </w:p>
    <w:p w14:paraId="2377B71E" w14:textId="77777777" w:rsidR="00184FE6" w:rsidRPr="002740FB" w:rsidRDefault="00184FE6" w:rsidP="00184FE6">
      <w:pPr>
        <w:pStyle w:val="Normal1"/>
        <w:spacing w:before="100" w:beforeAutospacing="1" w:after="100" w:afterAutospacing="1"/>
        <w:ind w:left="0" w:firstLine="0"/>
        <w:jc w:val="both"/>
        <w:rPr>
          <w:rFonts w:ascii="Calibri Light" w:hAnsi="Calibri Light" w:cs="Calibri Light"/>
          <w:b/>
        </w:rPr>
      </w:pPr>
      <w:r w:rsidRPr="002740FB">
        <w:rPr>
          <w:rFonts w:ascii="Calibri Light" w:hAnsi="Calibri Light" w:cs="Calibri Light"/>
          <w:b/>
        </w:rPr>
        <w:t>Faculty Members</w:t>
      </w:r>
      <w:r w:rsidR="0078454B">
        <w:rPr>
          <w:rFonts w:ascii="Calibri Light" w:hAnsi="Calibri Light" w:cs="Calibri Light"/>
          <w:b/>
        </w:rPr>
        <w:t xml:space="preserve"> (P</w:t>
      </w:r>
      <w:r w:rsidR="00062A1E">
        <w:rPr>
          <w:rFonts w:ascii="Calibri Light" w:hAnsi="Calibri Light" w:cs="Calibri Light"/>
          <w:b/>
        </w:rPr>
        <w:t>I</w:t>
      </w:r>
      <w:r w:rsidR="0078454B">
        <w:rPr>
          <w:rFonts w:ascii="Calibri Light" w:hAnsi="Calibri Light" w:cs="Calibri Light"/>
          <w:b/>
        </w:rPr>
        <w:t>s)</w:t>
      </w:r>
      <w:r w:rsidRPr="002740FB">
        <w:rPr>
          <w:rFonts w:ascii="Calibri Light" w:hAnsi="Calibri Light" w:cs="Calibri Light"/>
          <w:b/>
        </w:rPr>
        <w:t xml:space="preserve"> and Facilities Managers</w:t>
      </w:r>
    </w:p>
    <w:p w14:paraId="42B8BAF0" w14:textId="77777777" w:rsidR="00184FE6" w:rsidRPr="002740FB" w:rsidRDefault="00184FE6" w:rsidP="00184FE6">
      <w:pPr>
        <w:pStyle w:val="Normal1"/>
        <w:numPr>
          <w:ilvl w:val="0"/>
          <w:numId w:val="40"/>
        </w:numPr>
        <w:spacing w:before="100" w:beforeAutospacing="1" w:after="100" w:afterAutospacing="1"/>
        <w:ind w:left="0" w:firstLine="0"/>
        <w:jc w:val="both"/>
        <w:rPr>
          <w:rFonts w:ascii="Calibri Light" w:hAnsi="Calibri Light" w:cs="Calibri Light"/>
        </w:rPr>
      </w:pPr>
      <w:r w:rsidRPr="002740FB">
        <w:rPr>
          <w:rFonts w:ascii="Calibri Light" w:hAnsi="Calibri Light" w:cs="Calibri Light"/>
        </w:rPr>
        <w:t xml:space="preserve">Must complete a workplace </w:t>
      </w:r>
      <w:r w:rsidR="002740FB" w:rsidRPr="002740FB">
        <w:rPr>
          <w:rFonts w:ascii="Calibri Light" w:hAnsi="Calibri Light" w:cs="Calibri Light"/>
        </w:rPr>
        <w:t>safety plan</w:t>
      </w:r>
      <w:r w:rsidRPr="002740FB">
        <w:rPr>
          <w:rFonts w:ascii="Calibri Light" w:hAnsi="Calibri Light" w:cs="Calibri Light"/>
        </w:rPr>
        <w:t xml:space="preserve"> specific to your group and all spaces assigned to your group. In the case of multiple PI in a shared space, one PI can submit on behalf of the combined team.</w:t>
      </w:r>
    </w:p>
    <w:p w14:paraId="43E85624" w14:textId="77777777" w:rsidR="00184FE6" w:rsidRPr="002740FB" w:rsidRDefault="00184FE6" w:rsidP="00184FE6">
      <w:pPr>
        <w:pStyle w:val="Normal1"/>
        <w:numPr>
          <w:ilvl w:val="0"/>
          <w:numId w:val="40"/>
        </w:numPr>
        <w:spacing w:before="100" w:beforeAutospacing="1" w:after="100" w:afterAutospacing="1"/>
        <w:ind w:left="0" w:firstLine="0"/>
        <w:jc w:val="both"/>
        <w:rPr>
          <w:rFonts w:ascii="Calibri Light" w:hAnsi="Calibri Light" w:cs="Calibri Light"/>
        </w:rPr>
      </w:pPr>
      <w:r w:rsidRPr="002740FB">
        <w:rPr>
          <w:rFonts w:ascii="Calibri Light" w:hAnsi="Calibri Light" w:cs="Calibri Light"/>
        </w:rPr>
        <w:t xml:space="preserve">Establish research, </w:t>
      </w:r>
      <w:proofErr w:type="gramStart"/>
      <w:r w:rsidRPr="002740FB">
        <w:rPr>
          <w:rFonts w:ascii="Calibri Light" w:hAnsi="Calibri Light" w:cs="Calibri Light"/>
        </w:rPr>
        <w:t>personnel</w:t>
      </w:r>
      <w:proofErr w:type="gramEnd"/>
      <w:r w:rsidRPr="002740FB">
        <w:rPr>
          <w:rFonts w:ascii="Calibri Light" w:hAnsi="Calibri Light" w:cs="Calibri Light"/>
        </w:rPr>
        <w:t xml:space="preserve"> and maintenance schedule for the lab.</w:t>
      </w:r>
    </w:p>
    <w:p w14:paraId="433D6B76" w14:textId="77777777" w:rsidR="00184FE6" w:rsidRDefault="00184FE6" w:rsidP="00184FE6">
      <w:pPr>
        <w:pStyle w:val="Normal1"/>
        <w:numPr>
          <w:ilvl w:val="0"/>
          <w:numId w:val="40"/>
        </w:numPr>
        <w:spacing w:before="100" w:beforeAutospacing="1" w:after="100" w:afterAutospacing="1"/>
        <w:ind w:left="0" w:firstLine="0"/>
        <w:jc w:val="both"/>
        <w:rPr>
          <w:rFonts w:ascii="Calibri Light" w:hAnsi="Calibri Light" w:cs="Calibri Light"/>
        </w:rPr>
      </w:pPr>
      <w:r w:rsidRPr="002740FB">
        <w:rPr>
          <w:rFonts w:ascii="Calibri Light" w:hAnsi="Calibri Light" w:cs="Calibri Light"/>
        </w:rPr>
        <w:t>Ensure all personnel under their supervision have read and understood all policies pertaining to their research site, have completed safety training</w:t>
      </w:r>
      <w:r w:rsidR="0078403B">
        <w:rPr>
          <w:rFonts w:ascii="Calibri Light" w:hAnsi="Calibri Light" w:cs="Calibri Light"/>
        </w:rPr>
        <w:t xml:space="preserve"> (including </w:t>
      </w:r>
      <w:r w:rsidR="0078403B">
        <w:t xml:space="preserve">SRS - </w:t>
      </w:r>
      <w:r w:rsidR="0078403B">
        <w:rPr>
          <w:rStyle w:val="sr-only"/>
          <w:color w:val="333333"/>
          <w:sz w:val="21"/>
          <w:szCs w:val="21"/>
          <w:bdr w:val="none" w:sz="0" w:space="0" w:color="auto" w:frame="1"/>
        </w:rPr>
        <w:t>Preventing COVID-19 Infection in the Workplace)</w:t>
      </w:r>
      <w:r w:rsidRPr="002740FB">
        <w:rPr>
          <w:rFonts w:ascii="Calibri Light" w:hAnsi="Calibri Light" w:cs="Calibri Light"/>
        </w:rPr>
        <w:t xml:space="preserve"> and understand that they need to adhere to all the Federal/Provincial regulations and UBC policies</w:t>
      </w:r>
    </w:p>
    <w:p w14:paraId="2650532E" w14:textId="77777777" w:rsidR="00CE18C4" w:rsidRPr="002740FB" w:rsidRDefault="00CE18C4" w:rsidP="00184FE6">
      <w:pPr>
        <w:pStyle w:val="Normal1"/>
        <w:numPr>
          <w:ilvl w:val="0"/>
          <w:numId w:val="40"/>
        </w:numPr>
        <w:spacing w:before="100" w:beforeAutospacing="1" w:after="100" w:afterAutospacing="1"/>
        <w:ind w:left="0" w:firstLine="0"/>
        <w:jc w:val="both"/>
        <w:rPr>
          <w:rFonts w:ascii="Calibri Light" w:hAnsi="Calibri Light" w:cs="Calibri Light"/>
        </w:rPr>
      </w:pPr>
      <w:r>
        <w:rPr>
          <w:rFonts w:ascii="Calibri Light" w:hAnsi="Calibri Light" w:cs="Calibri Light"/>
        </w:rPr>
        <w:t xml:space="preserve">Keep records of the completed training courses for all personnel under their supervision, and the signed statement that the personnel have read and understood the building, university and WorkSafe </w:t>
      </w:r>
      <w:r>
        <w:rPr>
          <w:rFonts w:ascii="Calibri Light" w:hAnsi="Calibri Light" w:cs="Calibri Light"/>
        </w:rPr>
        <w:lastRenderedPageBreak/>
        <w:t>policies relevant to the Phase I</w:t>
      </w:r>
      <w:r w:rsidR="00541241">
        <w:rPr>
          <w:rFonts w:ascii="Calibri Light" w:hAnsi="Calibri Light" w:cs="Calibri Light"/>
        </w:rPr>
        <w:t xml:space="preserve">/Stage 2 </w:t>
      </w:r>
      <w:r>
        <w:rPr>
          <w:rFonts w:ascii="Calibri Light" w:hAnsi="Calibri Light" w:cs="Calibri Light"/>
        </w:rPr>
        <w:t>restart</w:t>
      </w:r>
      <w:r w:rsidR="002E2855">
        <w:rPr>
          <w:rFonts w:ascii="Calibri Light" w:hAnsi="Calibri Light" w:cs="Calibri Light"/>
        </w:rPr>
        <w:t xml:space="preserve"> (the </w:t>
      </w:r>
      <w:proofErr w:type="spellStart"/>
      <w:r w:rsidR="002E2855">
        <w:rPr>
          <w:rFonts w:ascii="Calibri Light" w:hAnsi="Calibri Light" w:cs="Calibri Light"/>
        </w:rPr>
        <w:t>Brimacombe</w:t>
      </w:r>
      <w:proofErr w:type="spellEnd"/>
      <w:r w:rsidR="002E2855">
        <w:rPr>
          <w:rFonts w:ascii="Calibri Light" w:hAnsi="Calibri Light" w:cs="Calibri Light"/>
        </w:rPr>
        <w:t xml:space="preserve"> Access Agreement, appended to the Workspace Safety Plan and the Amendment/Child Plan.</w:t>
      </w:r>
    </w:p>
    <w:p w14:paraId="7293BFDC" w14:textId="77777777" w:rsidR="00184FE6" w:rsidRDefault="00184FE6" w:rsidP="00184FE6">
      <w:pPr>
        <w:pStyle w:val="Normal1"/>
        <w:numPr>
          <w:ilvl w:val="0"/>
          <w:numId w:val="40"/>
        </w:numPr>
        <w:spacing w:before="100" w:beforeAutospacing="1" w:after="100" w:afterAutospacing="1"/>
        <w:ind w:left="0" w:firstLine="0"/>
        <w:jc w:val="both"/>
        <w:rPr>
          <w:rFonts w:ascii="Calibri Light" w:hAnsi="Calibri Light" w:cs="Calibri Light"/>
        </w:rPr>
      </w:pPr>
      <w:r w:rsidRPr="002740FB">
        <w:rPr>
          <w:rFonts w:ascii="Calibri Light" w:hAnsi="Calibri Light" w:cs="Calibri Light"/>
        </w:rPr>
        <w:t xml:space="preserve">Provide a contact list of personnel entering the lab to the building manager (e.g. via the </w:t>
      </w:r>
      <w:r w:rsidR="006928B6">
        <w:rPr>
          <w:rFonts w:ascii="Calibri Light" w:hAnsi="Calibri Light" w:cs="Calibri Light"/>
        </w:rPr>
        <w:t xml:space="preserve">Amendment/Child Plan, Workspace Safety </w:t>
      </w:r>
      <w:proofErr w:type="gramStart"/>
      <w:r w:rsidR="006928B6">
        <w:rPr>
          <w:rFonts w:ascii="Calibri Light" w:hAnsi="Calibri Light" w:cs="Calibri Light"/>
        </w:rPr>
        <w:t>Plan</w:t>
      </w:r>
      <w:proofErr w:type="gramEnd"/>
      <w:r w:rsidR="006928B6">
        <w:rPr>
          <w:rFonts w:ascii="Calibri Light" w:hAnsi="Calibri Light" w:cs="Calibri Light"/>
        </w:rPr>
        <w:t xml:space="preserve"> or the </w:t>
      </w:r>
      <w:r w:rsidRPr="002740FB">
        <w:rPr>
          <w:rFonts w:ascii="Calibri Light" w:hAnsi="Calibri Light" w:cs="Calibri Light"/>
        </w:rPr>
        <w:t>Request to Return to Research form).</w:t>
      </w:r>
    </w:p>
    <w:p w14:paraId="293444F2" w14:textId="77777777" w:rsidR="002E2855" w:rsidRPr="002740FB" w:rsidRDefault="002E2855" w:rsidP="00184FE6">
      <w:pPr>
        <w:pStyle w:val="Normal1"/>
        <w:numPr>
          <w:ilvl w:val="0"/>
          <w:numId w:val="40"/>
        </w:numPr>
        <w:spacing w:before="100" w:beforeAutospacing="1" w:after="100" w:afterAutospacing="1"/>
        <w:ind w:left="0" w:firstLine="0"/>
        <w:jc w:val="both"/>
        <w:rPr>
          <w:rFonts w:ascii="Calibri Light" w:hAnsi="Calibri Light" w:cs="Calibri Light"/>
        </w:rPr>
      </w:pPr>
      <w:r>
        <w:rPr>
          <w:rFonts w:ascii="Calibri Light" w:hAnsi="Calibri Light" w:cs="Calibri Light"/>
        </w:rPr>
        <w:t xml:space="preserve">Discuss any concerns researchers and staff may have in returning to </w:t>
      </w:r>
      <w:proofErr w:type="gramStart"/>
      <w:r>
        <w:rPr>
          <w:rFonts w:ascii="Calibri Light" w:hAnsi="Calibri Light" w:cs="Calibri Light"/>
        </w:rPr>
        <w:t>research, and</w:t>
      </w:r>
      <w:proofErr w:type="gramEnd"/>
      <w:r>
        <w:rPr>
          <w:rFonts w:ascii="Calibri Light" w:hAnsi="Calibri Light" w:cs="Calibri Light"/>
        </w:rPr>
        <w:t xml:space="preserve"> help mitigate these concerns where reasonable.</w:t>
      </w:r>
    </w:p>
    <w:p w14:paraId="5545D2A7" w14:textId="77777777" w:rsidR="00184FE6" w:rsidRPr="002740FB" w:rsidRDefault="00184FE6" w:rsidP="00184FE6">
      <w:pPr>
        <w:pStyle w:val="Normal1"/>
        <w:spacing w:before="100" w:beforeAutospacing="1" w:after="100" w:afterAutospacing="1"/>
        <w:ind w:left="0" w:firstLine="0"/>
        <w:jc w:val="both"/>
        <w:rPr>
          <w:rFonts w:ascii="Calibri Light" w:hAnsi="Calibri Light" w:cs="Calibri Light"/>
          <w:b/>
        </w:rPr>
      </w:pPr>
      <w:r w:rsidRPr="002740FB">
        <w:rPr>
          <w:rFonts w:ascii="Calibri Light" w:hAnsi="Calibri Light" w:cs="Calibri Light"/>
          <w:b/>
        </w:rPr>
        <w:t>Staff and students</w:t>
      </w:r>
    </w:p>
    <w:p w14:paraId="72AF293B" w14:textId="77777777" w:rsidR="00184FE6" w:rsidRPr="002740FB" w:rsidRDefault="00184FE6" w:rsidP="00184FE6">
      <w:pPr>
        <w:pStyle w:val="Normal1"/>
        <w:spacing w:before="100" w:beforeAutospacing="1" w:after="100" w:afterAutospacing="1"/>
        <w:ind w:left="0" w:firstLine="0"/>
        <w:jc w:val="both"/>
        <w:rPr>
          <w:rFonts w:ascii="Calibri Light" w:hAnsi="Calibri Light" w:cs="Calibri Light"/>
        </w:rPr>
      </w:pPr>
      <w:r w:rsidRPr="002740FB">
        <w:rPr>
          <w:rFonts w:ascii="Calibri Light" w:hAnsi="Calibri Light" w:cs="Calibri Light"/>
        </w:rPr>
        <w:t>Are responsible to:</w:t>
      </w:r>
    </w:p>
    <w:p w14:paraId="44CDB119" w14:textId="77777777" w:rsidR="00184FE6" w:rsidRPr="002740FB" w:rsidRDefault="00184FE6" w:rsidP="00184FE6">
      <w:pPr>
        <w:pStyle w:val="Normal1"/>
        <w:numPr>
          <w:ilvl w:val="0"/>
          <w:numId w:val="39"/>
        </w:numPr>
        <w:spacing w:before="100" w:beforeAutospacing="1" w:after="100" w:afterAutospacing="1"/>
        <w:ind w:left="0" w:firstLine="0"/>
        <w:jc w:val="both"/>
        <w:rPr>
          <w:rFonts w:ascii="Calibri Light" w:hAnsi="Calibri Light" w:cs="Calibri Light"/>
        </w:rPr>
      </w:pPr>
      <w:r w:rsidRPr="002740FB">
        <w:rPr>
          <w:rFonts w:ascii="Calibri Light" w:hAnsi="Calibri Light" w:cs="Calibri Light"/>
        </w:rPr>
        <w:t>Read, understand and signoff that they consent to following all the Federal/Provincial regulations and UBC policies pertaining to performing research during COVID-</w:t>
      </w:r>
      <w:proofErr w:type="gramStart"/>
      <w:r w:rsidRPr="002740FB">
        <w:rPr>
          <w:rFonts w:ascii="Calibri Light" w:hAnsi="Calibri Light" w:cs="Calibri Light"/>
        </w:rPr>
        <w:t>19;</w:t>
      </w:r>
      <w:proofErr w:type="gramEnd"/>
    </w:p>
    <w:p w14:paraId="220FDEE1" w14:textId="77777777" w:rsidR="00184FE6" w:rsidRPr="002740FB" w:rsidRDefault="00184FE6" w:rsidP="00184FE6">
      <w:pPr>
        <w:pStyle w:val="Normal1"/>
        <w:numPr>
          <w:ilvl w:val="0"/>
          <w:numId w:val="39"/>
        </w:numPr>
        <w:spacing w:before="100" w:beforeAutospacing="1" w:after="100" w:afterAutospacing="1"/>
        <w:ind w:left="0" w:firstLine="0"/>
        <w:jc w:val="both"/>
        <w:rPr>
          <w:rFonts w:ascii="Calibri Light" w:hAnsi="Calibri Light" w:cs="Calibri Light"/>
        </w:rPr>
      </w:pPr>
      <w:r w:rsidRPr="002740FB">
        <w:rPr>
          <w:rFonts w:ascii="Calibri Light" w:hAnsi="Calibri Light" w:cs="Calibri Light"/>
        </w:rPr>
        <w:t>Be up to date on training including pandemic specific training required by UBC</w:t>
      </w:r>
      <w:r w:rsidR="002E2855">
        <w:rPr>
          <w:rFonts w:ascii="Calibri Light" w:hAnsi="Calibri Light" w:cs="Calibri Light"/>
        </w:rPr>
        <w:t xml:space="preserve"> including the</w:t>
      </w:r>
      <w:r w:rsidR="006928B6">
        <w:rPr>
          <w:rFonts w:ascii="Calibri Light" w:hAnsi="Calibri Light" w:cs="Calibri Light"/>
        </w:rPr>
        <w:t xml:space="preserve"> </w:t>
      </w:r>
      <w:r w:rsidR="006928B6">
        <w:t xml:space="preserve">SRS - </w:t>
      </w:r>
      <w:r w:rsidR="006928B6">
        <w:rPr>
          <w:rStyle w:val="sr-only"/>
          <w:color w:val="333333"/>
          <w:sz w:val="21"/>
          <w:szCs w:val="21"/>
          <w:bdr w:val="none" w:sz="0" w:space="0" w:color="auto" w:frame="1"/>
        </w:rPr>
        <w:t xml:space="preserve">Preventing COVID-19 Infection in the </w:t>
      </w:r>
      <w:proofErr w:type="gramStart"/>
      <w:r w:rsidR="006928B6">
        <w:rPr>
          <w:rStyle w:val="sr-only"/>
          <w:color w:val="333333"/>
          <w:sz w:val="21"/>
          <w:szCs w:val="21"/>
          <w:bdr w:val="none" w:sz="0" w:space="0" w:color="auto" w:frame="1"/>
        </w:rPr>
        <w:t>Workplace</w:t>
      </w:r>
      <w:r w:rsidRPr="002740FB">
        <w:rPr>
          <w:rFonts w:ascii="Calibri Light" w:hAnsi="Calibri Light" w:cs="Calibri Light"/>
        </w:rPr>
        <w:t>;</w:t>
      </w:r>
      <w:proofErr w:type="gramEnd"/>
    </w:p>
    <w:p w14:paraId="55E62C90" w14:textId="77777777" w:rsidR="00CE18C4" w:rsidRPr="00CE18C4" w:rsidRDefault="00184FE6" w:rsidP="00CE18C4">
      <w:pPr>
        <w:pStyle w:val="Normal1"/>
        <w:numPr>
          <w:ilvl w:val="0"/>
          <w:numId w:val="39"/>
        </w:numPr>
        <w:spacing w:before="100" w:beforeAutospacing="1" w:after="100" w:afterAutospacing="1"/>
        <w:ind w:left="0" w:firstLine="0"/>
        <w:jc w:val="both"/>
        <w:rPr>
          <w:rFonts w:ascii="Calibri Light" w:hAnsi="Calibri Light" w:cs="Calibri Light"/>
        </w:rPr>
      </w:pPr>
      <w:r w:rsidRPr="002740FB">
        <w:rPr>
          <w:rFonts w:ascii="Calibri Light" w:hAnsi="Calibri Light" w:cs="Calibri Light"/>
        </w:rPr>
        <w:t xml:space="preserve">Report concerns regarding COVID-19 to supervisors, as appropriate in the context of UBC and BC privacy regulations.  </w:t>
      </w:r>
    </w:p>
    <w:p w14:paraId="7A486D72" w14:textId="77777777" w:rsidR="002D3378" w:rsidRPr="004B2BF8" w:rsidRDefault="002D3378" w:rsidP="002D3378">
      <w:pPr>
        <w:autoSpaceDE w:val="0"/>
        <w:autoSpaceDN w:val="0"/>
        <w:adjustRightInd w:val="0"/>
        <w:spacing w:line="240" w:lineRule="auto"/>
        <w:rPr>
          <w:rFonts w:ascii="Calibri Light" w:hAnsi="Calibri Light" w:cs="Calibri Light"/>
          <w:b/>
          <w:bCs/>
          <w:lang w:val="en-US"/>
        </w:rPr>
      </w:pPr>
      <w:r w:rsidRPr="004B2BF8">
        <w:rPr>
          <w:rFonts w:ascii="Calibri Light" w:hAnsi="Calibri Light" w:cs="Calibri Light"/>
          <w:b/>
          <w:bCs/>
          <w:lang w:val="en-US"/>
        </w:rPr>
        <w:t>AMPEL Director</w:t>
      </w:r>
    </w:p>
    <w:p w14:paraId="479BA626" w14:textId="77777777" w:rsidR="002D3378" w:rsidRPr="004B2BF8" w:rsidRDefault="002D3378" w:rsidP="002D3378">
      <w:pPr>
        <w:autoSpaceDE w:val="0"/>
        <w:autoSpaceDN w:val="0"/>
        <w:adjustRightInd w:val="0"/>
        <w:spacing w:line="240" w:lineRule="auto"/>
        <w:rPr>
          <w:rFonts w:ascii="Calibri Light" w:hAnsi="Calibri Light" w:cs="Calibri Light"/>
          <w:lang w:val="en-US"/>
        </w:rPr>
      </w:pPr>
      <w:r w:rsidRPr="004B2BF8">
        <w:rPr>
          <w:rFonts w:ascii="Calibri Light" w:hAnsi="Calibri Light" w:cs="Calibri Light"/>
          <w:lang w:val="en-US"/>
        </w:rPr>
        <w:t xml:space="preserve">• Ensure that Safety information, the Building/Common Areas Plan and the Faculty Plan is shared with faculty, students, and other researchers in the </w:t>
      </w:r>
      <w:proofErr w:type="spellStart"/>
      <w:r w:rsidRPr="004B2BF8">
        <w:rPr>
          <w:rFonts w:ascii="Calibri Light" w:hAnsi="Calibri Light" w:cs="Calibri Light"/>
          <w:lang w:val="en-US"/>
        </w:rPr>
        <w:t>Brimacombe</w:t>
      </w:r>
      <w:proofErr w:type="spellEnd"/>
      <w:r w:rsidRPr="004B2BF8">
        <w:rPr>
          <w:rFonts w:ascii="Calibri Light" w:hAnsi="Calibri Light" w:cs="Calibri Light"/>
          <w:lang w:val="en-US"/>
        </w:rPr>
        <w:t xml:space="preserve"> building</w:t>
      </w:r>
    </w:p>
    <w:p w14:paraId="3941E3D6" w14:textId="77777777" w:rsidR="002D3378" w:rsidRPr="004B2BF8" w:rsidRDefault="002D3378" w:rsidP="002D3378">
      <w:pPr>
        <w:autoSpaceDE w:val="0"/>
        <w:autoSpaceDN w:val="0"/>
        <w:adjustRightInd w:val="0"/>
        <w:spacing w:line="240" w:lineRule="auto"/>
        <w:rPr>
          <w:rFonts w:ascii="Calibri Light" w:hAnsi="Calibri Light" w:cs="Calibri Light"/>
          <w:lang w:val="en-US"/>
        </w:rPr>
      </w:pPr>
      <w:r w:rsidRPr="004B2BF8">
        <w:rPr>
          <w:rFonts w:ascii="Calibri Light" w:hAnsi="Calibri Light" w:cs="Calibri Light"/>
          <w:lang w:val="en-US"/>
        </w:rPr>
        <w:t xml:space="preserve">• Approve Building Safety Plans developed by the Local Safety </w:t>
      </w:r>
      <w:r w:rsidR="0085192A">
        <w:rPr>
          <w:rFonts w:ascii="Calibri Light" w:hAnsi="Calibri Light" w:cs="Calibri Light"/>
          <w:lang w:val="en-US"/>
        </w:rPr>
        <w:t>Team</w:t>
      </w:r>
      <w:r w:rsidRPr="004B2BF8">
        <w:rPr>
          <w:rFonts w:ascii="Calibri Light" w:hAnsi="Calibri Light" w:cs="Calibri Light"/>
          <w:lang w:val="en-US"/>
        </w:rPr>
        <w:t xml:space="preserve"> and pass it on for approval at the Faculty level</w:t>
      </w:r>
    </w:p>
    <w:p w14:paraId="2FCE4F07" w14:textId="77777777" w:rsidR="002D3378" w:rsidRPr="004B2BF8" w:rsidRDefault="002D3378" w:rsidP="002D3378">
      <w:pPr>
        <w:autoSpaceDE w:val="0"/>
        <w:autoSpaceDN w:val="0"/>
        <w:adjustRightInd w:val="0"/>
        <w:spacing w:line="240" w:lineRule="auto"/>
        <w:rPr>
          <w:rFonts w:ascii="Calibri Light" w:hAnsi="Calibri Light" w:cs="Calibri Light"/>
          <w:lang w:val="en-US"/>
        </w:rPr>
      </w:pPr>
      <w:r w:rsidRPr="004B2BF8">
        <w:rPr>
          <w:rFonts w:ascii="Calibri Light" w:hAnsi="Calibri Light" w:cs="Calibri Light"/>
          <w:lang w:val="en-US"/>
        </w:rPr>
        <w:t xml:space="preserve">• Approve PI Lab Safety Plans under the advice of the </w:t>
      </w:r>
      <w:r w:rsidR="0085192A">
        <w:rPr>
          <w:rFonts w:ascii="Calibri Light" w:hAnsi="Calibri Light" w:cs="Calibri Light"/>
          <w:lang w:val="en-US"/>
        </w:rPr>
        <w:t>L</w:t>
      </w:r>
      <w:r w:rsidRPr="004B2BF8">
        <w:rPr>
          <w:rFonts w:ascii="Calibri Light" w:hAnsi="Calibri Light" w:cs="Calibri Light"/>
          <w:lang w:val="en-US"/>
        </w:rPr>
        <w:t xml:space="preserve">ocal </w:t>
      </w:r>
      <w:r w:rsidR="0085192A">
        <w:rPr>
          <w:rFonts w:ascii="Calibri Light" w:hAnsi="Calibri Light" w:cs="Calibri Light"/>
          <w:lang w:val="en-US"/>
        </w:rPr>
        <w:t>S</w:t>
      </w:r>
      <w:r w:rsidRPr="004B2BF8">
        <w:rPr>
          <w:rFonts w:ascii="Calibri Light" w:hAnsi="Calibri Light" w:cs="Calibri Light"/>
          <w:lang w:val="en-US"/>
        </w:rPr>
        <w:t xml:space="preserve">afety </w:t>
      </w:r>
      <w:r w:rsidR="0085192A">
        <w:rPr>
          <w:rFonts w:ascii="Calibri Light" w:hAnsi="Calibri Light" w:cs="Calibri Light"/>
          <w:lang w:val="en-US"/>
        </w:rPr>
        <w:t>Team C</w:t>
      </w:r>
      <w:r w:rsidRPr="004B2BF8">
        <w:rPr>
          <w:rFonts w:ascii="Calibri Light" w:hAnsi="Calibri Light" w:cs="Calibri Light"/>
          <w:lang w:val="en-US"/>
        </w:rPr>
        <w:t>o-</w:t>
      </w:r>
      <w:r w:rsidR="0085192A">
        <w:rPr>
          <w:rFonts w:ascii="Calibri Light" w:hAnsi="Calibri Light" w:cs="Calibri Light"/>
          <w:lang w:val="en-US"/>
        </w:rPr>
        <w:t>C</w:t>
      </w:r>
      <w:r w:rsidRPr="004B2BF8">
        <w:rPr>
          <w:rFonts w:ascii="Calibri Light" w:hAnsi="Calibri Light" w:cs="Calibri Light"/>
          <w:lang w:val="en-US"/>
        </w:rPr>
        <w:t>hair, and, for SBQMI applicants, the SBQMI Director and the SBQMI Operations Manager</w:t>
      </w:r>
    </w:p>
    <w:p w14:paraId="18BA818F" w14:textId="77777777" w:rsidR="002D3378" w:rsidRPr="004B2BF8" w:rsidRDefault="002D3378" w:rsidP="002D3378">
      <w:pPr>
        <w:pStyle w:val="ListParagraph"/>
        <w:numPr>
          <w:ilvl w:val="0"/>
          <w:numId w:val="41"/>
        </w:numPr>
        <w:autoSpaceDE w:val="0"/>
        <w:autoSpaceDN w:val="0"/>
        <w:adjustRightInd w:val="0"/>
        <w:spacing w:line="240" w:lineRule="auto"/>
        <w:rPr>
          <w:rFonts w:ascii="Calibri Light" w:hAnsi="Calibri Light" w:cs="Calibri Light"/>
          <w:lang w:val="en-US"/>
        </w:rPr>
      </w:pPr>
      <w:r w:rsidRPr="004B2BF8">
        <w:rPr>
          <w:rFonts w:ascii="Calibri Light" w:hAnsi="Calibri Light" w:cs="Calibri Light"/>
          <w:lang w:val="en-US"/>
        </w:rPr>
        <w:t xml:space="preserve">Approval will also consider prioritization for those with more urgent needs such as untenured faculty, students close to graduation, post-docs near the end of their appointments, </w:t>
      </w:r>
      <w:r w:rsidR="002F329B" w:rsidRPr="004B2BF8">
        <w:rPr>
          <w:rFonts w:ascii="Calibri Light" w:hAnsi="Calibri Light" w:cs="Calibri Light"/>
          <w:lang w:val="en-US"/>
        </w:rPr>
        <w:t>research projects and industrial contract work that has strict deadlines, needs for major funding opportunities and COVID-19 related research.</w:t>
      </w:r>
    </w:p>
    <w:p w14:paraId="4608FF66" w14:textId="77777777" w:rsidR="002D3378" w:rsidRPr="004B2BF8" w:rsidRDefault="002D3378" w:rsidP="002F329B">
      <w:pPr>
        <w:autoSpaceDE w:val="0"/>
        <w:autoSpaceDN w:val="0"/>
        <w:adjustRightInd w:val="0"/>
        <w:spacing w:line="240" w:lineRule="auto"/>
        <w:rPr>
          <w:rFonts w:ascii="Calibri Light" w:hAnsi="Calibri Light" w:cs="Calibri Light"/>
          <w:lang w:val="en-US"/>
        </w:rPr>
      </w:pPr>
      <w:r w:rsidRPr="004B2BF8">
        <w:rPr>
          <w:rFonts w:ascii="Calibri Light" w:hAnsi="Calibri Light" w:cs="Calibri Light"/>
          <w:lang w:val="en-US"/>
        </w:rPr>
        <w:t xml:space="preserve">• </w:t>
      </w:r>
      <w:r w:rsidR="002F329B" w:rsidRPr="004B2BF8">
        <w:rPr>
          <w:rFonts w:ascii="Calibri Light" w:hAnsi="Calibri Light" w:cs="Calibri Light"/>
          <w:lang w:val="en-US"/>
        </w:rPr>
        <w:t>Communicate to everyone, with the help of the safety committee, the safety training requirements.</w:t>
      </w:r>
    </w:p>
    <w:p w14:paraId="623ACB96" w14:textId="77777777" w:rsidR="002D3378" w:rsidRPr="004B2BF8" w:rsidRDefault="002D3378" w:rsidP="002F329B">
      <w:pPr>
        <w:autoSpaceDE w:val="0"/>
        <w:autoSpaceDN w:val="0"/>
        <w:adjustRightInd w:val="0"/>
        <w:spacing w:line="240" w:lineRule="auto"/>
        <w:rPr>
          <w:rFonts w:ascii="Calibri Light" w:hAnsi="Calibri Light" w:cs="Calibri Light"/>
          <w:lang w:val="en-US"/>
        </w:rPr>
      </w:pPr>
      <w:r w:rsidRPr="004B2BF8">
        <w:rPr>
          <w:rFonts w:ascii="Calibri Light" w:hAnsi="Calibri Light" w:cs="Calibri Light"/>
          <w:lang w:val="en-US"/>
        </w:rPr>
        <w:t xml:space="preserve">• </w:t>
      </w:r>
      <w:r w:rsidR="002F329B" w:rsidRPr="004B2BF8">
        <w:rPr>
          <w:rFonts w:ascii="Calibri Light" w:hAnsi="Calibri Light" w:cs="Calibri Light"/>
          <w:lang w:val="en-US"/>
        </w:rPr>
        <w:t>Implement a</w:t>
      </w:r>
      <w:r w:rsidRPr="004B2BF8">
        <w:rPr>
          <w:rFonts w:ascii="Calibri Light" w:hAnsi="Calibri Light" w:cs="Calibri Light"/>
          <w:lang w:val="en-US"/>
        </w:rPr>
        <w:t xml:space="preserve"> plan to monitor compliance </w:t>
      </w:r>
      <w:r w:rsidR="002F329B" w:rsidRPr="004B2BF8">
        <w:rPr>
          <w:rFonts w:ascii="Calibri Light" w:hAnsi="Calibri Light" w:cs="Calibri Light"/>
          <w:lang w:val="en-US"/>
        </w:rPr>
        <w:t>with safety measures and approve occupancy limits in</w:t>
      </w:r>
      <w:r w:rsidRPr="004B2BF8">
        <w:rPr>
          <w:rFonts w:ascii="Calibri Light" w:hAnsi="Calibri Light" w:cs="Calibri Light"/>
          <w:lang w:val="en-US"/>
        </w:rPr>
        <w:t xml:space="preserve"> conjunction </w:t>
      </w:r>
      <w:r w:rsidR="002F329B" w:rsidRPr="004B2BF8">
        <w:rPr>
          <w:rFonts w:ascii="Calibri Light" w:hAnsi="Calibri Light" w:cs="Calibri Light"/>
          <w:lang w:val="en-US"/>
        </w:rPr>
        <w:t xml:space="preserve">the </w:t>
      </w:r>
      <w:proofErr w:type="spellStart"/>
      <w:r w:rsidR="002F329B" w:rsidRPr="004B2BF8">
        <w:rPr>
          <w:rFonts w:ascii="Calibri Light" w:hAnsi="Calibri Light" w:cs="Calibri Light"/>
          <w:lang w:val="en-US"/>
        </w:rPr>
        <w:t>Brimacombe</w:t>
      </w:r>
      <w:proofErr w:type="spellEnd"/>
      <w:r w:rsidR="002F329B" w:rsidRPr="004B2BF8">
        <w:rPr>
          <w:rFonts w:ascii="Calibri Light" w:hAnsi="Calibri Light" w:cs="Calibri Light"/>
          <w:lang w:val="en-US"/>
        </w:rPr>
        <w:t xml:space="preserve"> Safety Committee co-chair and the SBQMI operations manager. This will involve monitoring of the building by the co-chair, the operations manager and by floor wardens that have been designated for each of the 5 floors.</w:t>
      </w:r>
    </w:p>
    <w:p w14:paraId="04A12A0A" w14:textId="77777777" w:rsidR="002F329B" w:rsidRPr="004B2BF8" w:rsidRDefault="002F329B" w:rsidP="002F329B">
      <w:pPr>
        <w:autoSpaceDE w:val="0"/>
        <w:autoSpaceDN w:val="0"/>
        <w:adjustRightInd w:val="0"/>
        <w:spacing w:line="240" w:lineRule="auto"/>
        <w:rPr>
          <w:rFonts w:ascii="Calibri Light" w:hAnsi="Calibri Light" w:cs="Calibri Light"/>
          <w:lang w:val="en-US"/>
        </w:rPr>
      </w:pPr>
      <w:r w:rsidRPr="004B2BF8">
        <w:rPr>
          <w:rFonts w:ascii="Calibri Light" w:hAnsi="Calibri Light" w:cs="Calibri Light"/>
          <w:lang w:val="en-US"/>
        </w:rPr>
        <w:t>• Work with the safety committee co-chair and SBQMI to deal with violations of the common area and workspace requirements</w:t>
      </w:r>
      <w:r w:rsidR="00CE18C4" w:rsidRPr="004B2BF8">
        <w:rPr>
          <w:rFonts w:ascii="Calibri Light" w:hAnsi="Calibri Light" w:cs="Calibri Light"/>
          <w:lang w:val="en-US"/>
        </w:rPr>
        <w:t>.</w:t>
      </w:r>
    </w:p>
    <w:p w14:paraId="35D66E5E" w14:textId="77777777" w:rsidR="002F329B" w:rsidRPr="004B2BF8" w:rsidRDefault="002D3378" w:rsidP="002F329B">
      <w:pPr>
        <w:autoSpaceDE w:val="0"/>
        <w:autoSpaceDN w:val="0"/>
        <w:adjustRightInd w:val="0"/>
        <w:spacing w:line="240" w:lineRule="auto"/>
        <w:rPr>
          <w:rFonts w:ascii="Calibri Light" w:hAnsi="Calibri Light" w:cs="Calibri Light"/>
          <w:lang w:val="en-US"/>
        </w:rPr>
      </w:pPr>
      <w:r w:rsidRPr="004B2BF8">
        <w:rPr>
          <w:rFonts w:ascii="Calibri Light" w:hAnsi="Calibri Light" w:cs="Calibri Light"/>
          <w:lang w:val="en-US"/>
        </w:rPr>
        <w:t xml:space="preserve">• </w:t>
      </w:r>
      <w:r w:rsidR="002F329B" w:rsidRPr="004B2BF8">
        <w:rPr>
          <w:rFonts w:ascii="Calibri Light" w:hAnsi="Calibri Light" w:cs="Calibri Light"/>
          <w:lang w:val="en-US"/>
        </w:rPr>
        <w:t>C</w:t>
      </w:r>
      <w:r w:rsidRPr="004B2BF8">
        <w:rPr>
          <w:rFonts w:ascii="Calibri Light" w:hAnsi="Calibri Light" w:cs="Calibri Light"/>
          <w:lang w:val="en-US"/>
        </w:rPr>
        <w:t>oord</w:t>
      </w:r>
      <w:r w:rsidR="00CE18C4" w:rsidRPr="004B2BF8">
        <w:rPr>
          <w:rFonts w:ascii="Calibri Light" w:hAnsi="Calibri Light" w:cs="Calibri Light"/>
          <w:lang w:val="en-US"/>
        </w:rPr>
        <w:t>inate with the Associate Deans of Research in Science and in Applied Science, and communicate plans, as well as share information on PI workspace proposals with Heads of affiliated departments (Physics, Electrical &amp; Computer Engineering, Materials Engineering, Chemistry, Mechanical Engineering, as well as Chemical and Biological Engineering)</w:t>
      </w:r>
    </w:p>
    <w:p w14:paraId="7E54D07B" w14:textId="77777777" w:rsidR="002D3378" w:rsidRPr="00CE18C4" w:rsidRDefault="002D3378" w:rsidP="002F329B">
      <w:pPr>
        <w:autoSpaceDE w:val="0"/>
        <w:autoSpaceDN w:val="0"/>
        <w:adjustRightInd w:val="0"/>
        <w:spacing w:line="240" w:lineRule="auto"/>
        <w:rPr>
          <w:rFonts w:ascii="Calibri Light" w:hAnsi="Calibri Light" w:cs="Calibri Light"/>
          <w:lang w:val="en-US"/>
        </w:rPr>
      </w:pPr>
      <w:r w:rsidRPr="004B2BF8">
        <w:rPr>
          <w:rFonts w:ascii="Calibri Light" w:hAnsi="Calibri Light" w:cs="Calibri Light"/>
          <w:lang w:val="en-US"/>
        </w:rPr>
        <w:t>• Handle conflicts</w:t>
      </w:r>
      <w:r w:rsidR="002F329B" w:rsidRPr="004B2BF8">
        <w:rPr>
          <w:rFonts w:ascii="Calibri Light" w:hAnsi="Calibri Light" w:cs="Calibri Light"/>
          <w:lang w:val="en-US"/>
        </w:rPr>
        <w:t xml:space="preserve"> in AMPEL</w:t>
      </w:r>
      <w:r w:rsidRPr="004B2BF8">
        <w:rPr>
          <w:rFonts w:ascii="Calibri Light" w:hAnsi="Calibri Light" w:cs="Calibri Light"/>
          <w:lang w:val="en-US"/>
        </w:rPr>
        <w:t xml:space="preserve"> and report issues to the RRC committee</w:t>
      </w:r>
    </w:p>
    <w:p w14:paraId="16CEF1B4" w14:textId="77777777" w:rsidR="00371FD4" w:rsidRPr="00184FE6" w:rsidRDefault="00184FE6" w:rsidP="00740A23">
      <w:pPr>
        <w:rPr>
          <w:rFonts w:ascii="Calibri Light" w:hAnsi="Calibri Light" w:cs="Calibri Light"/>
          <w:b/>
        </w:rPr>
      </w:pPr>
      <w:r>
        <w:rPr>
          <w:rFonts w:ascii="Calibri Light" w:hAnsi="Calibri Light" w:cs="Calibri Light"/>
          <w:b/>
        </w:rPr>
        <w:t xml:space="preserve"> </w:t>
      </w:r>
      <w:r w:rsidRPr="00184FE6">
        <w:rPr>
          <w:rFonts w:ascii="Calibri Light" w:hAnsi="Calibri Light" w:cs="Calibri Light"/>
          <w:b/>
        </w:rPr>
        <w:t xml:space="preserve"> </w:t>
      </w:r>
    </w:p>
    <w:p w14:paraId="1C1B32FA" w14:textId="77777777" w:rsidR="001D5316" w:rsidRPr="00062A1E" w:rsidRDefault="00BE58EA">
      <w:pPr>
        <w:rPr>
          <w:rFonts w:ascii="Calibri Light" w:hAnsi="Calibri Light" w:cs="Calibri Light"/>
          <w:b/>
          <w:color w:val="8DB3E2" w:themeColor="text2" w:themeTint="66"/>
          <w:sz w:val="28"/>
          <w:szCs w:val="28"/>
        </w:rPr>
      </w:pPr>
      <w:r w:rsidRPr="00062A1E">
        <w:rPr>
          <w:rFonts w:ascii="Calibri Light" w:hAnsi="Calibri Light" w:cs="Calibri Light"/>
          <w:b/>
          <w:color w:val="8DB3E2" w:themeColor="text2" w:themeTint="66"/>
          <w:sz w:val="28"/>
          <w:szCs w:val="28"/>
        </w:rPr>
        <w:t>List of Units</w:t>
      </w:r>
      <w:r w:rsidR="002A1B85" w:rsidRPr="00062A1E">
        <w:rPr>
          <w:rFonts w:ascii="Calibri Light" w:hAnsi="Calibri Light" w:cs="Calibri Light"/>
          <w:b/>
          <w:color w:val="8DB3E2" w:themeColor="text2" w:themeTint="66"/>
          <w:sz w:val="28"/>
          <w:szCs w:val="28"/>
        </w:rPr>
        <w:t xml:space="preserve"> </w:t>
      </w:r>
      <w:r w:rsidR="00DB7329" w:rsidRPr="00062A1E">
        <w:rPr>
          <w:rFonts w:ascii="Calibri Light" w:hAnsi="Calibri Light" w:cs="Calibri Light"/>
          <w:b/>
          <w:color w:val="8DB3E2" w:themeColor="text2" w:themeTint="66"/>
          <w:sz w:val="28"/>
          <w:szCs w:val="28"/>
        </w:rPr>
        <w:t xml:space="preserve">Occupying </w:t>
      </w:r>
      <w:r w:rsidRPr="00062A1E">
        <w:rPr>
          <w:rFonts w:ascii="Calibri Light" w:hAnsi="Calibri Light" w:cs="Calibri Light"/>
          <w:b/>
          <w:color w:val="8DB3E2" w:themeColor="text2" w:themeTint="66"/>
          <w:sz w:val="28"/>
          <w:szCs w:val="28"/>
        </w:rPr>
        <w:t>Building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4"/>
        <w:gridCol w:w="6336"/>
      </w:tblGrid>
      <w:tr w:rsidR="006B370C" w:rsidRPr="00A90EA1" w14:paraId="1277FA49" w14:textId="77777777" w:rsidTr="006B370C">
        <w:trPr>
          <w:cantSplit/>
          <w:trHeight w:val="393"/>
          <w:tblHeader/>
        </w:trPr>
        <w:tc>
          <w:tcPr>
            <w:tcW w:w="2754" w:type="dxa"/>
            <w:tcBorders>
              <w:bottom w:val="single" w:sz="4" w:space="0" w:color="auto"/>
            </w:tcBorders>
            <w:vAlign w:val="center"/>
          </w:tcPr>
          <w:p w14:paraId="5A7F5738" w14:textId="77777777" w:rsidR="006B370C" w:rsidRPr="002A1B85" w:rsidRDefault="006B370C" w:rsidP="00832924">
            <w:pPr>
              <w:jc w:val="center"/>
              <w:rPr>
                <w:rFonts w:ascii="Calibri Light" w:hAnsi="Calibri Light" w:cs="Calibri Light"/>
                <w:lang w:eastAsia="en-CA"/>
              </w:rPr>
            </w:pPr>
            <w:r>
              <w:rPr>
                <w:rFonts w:ascii="Calibri Light" w:hAnsi="Calibri Light" w:cs="Calibri Light"/>
                <w:lang w:eastAsia="en-CA"/>
              </w:rPr>
              <w:lastRenderedPageBreak/>
              <w:t>Name Unit Administrator</w:t>
            </w:r>
          </w:p>
        </w:tc>
        <w:tc>
          <w:tcPr>
            <w:tcW w:w="6336" w:type="dxa"/>
            <w:tcBorders>
              <w:bottom w:val="single" w:sz="4" w:space="0" w:color="auto"/>
            </w:tcBorders>
            <w:vAlign w:val="center"/>
          </w:tcPr>
          <w:p w14:paraId="6241D43C" w14:textId="77777777" w:rsidR="006B370C" w:rsidRPr="002A1B85" w:rsidRDefault="006B370C" w:rsidP="00832924">
            <w:pPr>
              <w:jc w:val="center"/>
              <w:rPr>
                <w:rFonts w:ascii="Calibri Light" w:hAnsi="Calibri Light" w:cs="Calibri Light"/>
                <w:lang w:eastAsia="en-CA"/>
              </w:rPr>
            </w:pPr>
            <w:r>
              <w:rPr>
                <w:rFonts w:ascii="Calibri Light" w:hAnsi="Calibri Light" w:cs="Calibri Light"/>
                <w:lang w:eastAsia="en-CA"/>
              </w:rPr>
              <w:t>Email &amp; Phone #</w:t>
            </w:r>
          </w:p>
        </w:tc>
      </w:tr>
      <w:tr w:rsidR="006B370C" w:rsidRPr="005940D1" w14:paraId="31D39153" w14:textId="77777777" w:rsidTr="006B370C">
        <w:trPr>
          <w:cantSplit/>
          <w:trHeight w:val="432"/>
        </w:trPr>
        <w:tc>
          <w:tcPr>
            <w:tcW w:w="2754" w:type="dxa"/>
            <w:tcBorders>
              <w:bottom w:val="single" w:sz="4" w:space="0" w:color="auto"/>
              <w:right w:val="single" w:sz="4" w:space="0" w:color="auto"/>
            </w:tcBorders>
            <w:vAlign w:val="center"/>
          </w:tcPr>
          <w:p w14:paraId="1FC978FF" w14:textId="77777777" w:rsidR="006B370C" w:rsidRPr="00832924" w:rsidRDefault="005940D1" w:rsidP="00832924">
            <w:pPr>
              <w:rPr>
                <w:rFonts w:ascii="Calibri Light" w:hAnsi="Calibri Light" w:cs="Calibri Light"/>
                <w:sz w:val="22"/>
                <w:szCs w:val="22"/>
                <w:lang w:eastAsia="en-CA"/>
              </w:rPr>
            </w:pPr>
            <w:r>
              <w:rPr>
                <w:rFonts w:ascii="Calibri Light" w:hAnsi="Calibri Light" w:cs="Calibri Light"/>
                <w:sz w:val="22"/>
                <w:szCs w:val="22"/>
                <w:lang w:eastAsia="en-CA"/>
              </w:rPr>
              <w:t>Advanced Materials &amp; Process Engineering Laboratory (AMPEL)</w:t>
            </w:r>
          </w:p>
        </w:tc>
        <w:tc>
          <w:tcPr>
            <w:tcW w:w="6336" w:type="dxa"/>
            <w:tcBorders>
              <w:top w:val="single" w:sz="4" w:space="0" w:color="auto"/>
              <w:left w:val="single" w:sz="4" w:space="0" w:color="auto"/>
              <w:bottom w:val="single" w:sz="4" w:space="0" w:color="auto"/>
              <w:right w:val="single" w:sz="4" w:space="0" w:color="auto"/>
            </w:tcBorders>
            <w:vAlign w:val="center"/>
          </w:tcPr>
          <w:p w14:paraId="0F338424" w14:textId="77777777" w:rsidR="006B370C" w:rsidRDefault="005940D1" w:rsidP="00832924">
            <w:pPr>
              <w:rPr>
                <w:rFonts w:ascii="Calibri Light" w:hAnsi="Calibri Light" w:cs="Calibri Light"/>
                <w:sz w:val="22"/>
                <w:szCs w:val="22"/>
                <w:lang w:eastAsia="en-CA"/>
              </w:rPr>
            </w:pPr>
            <w:r>
              <w:rPr>
                <w:rFonts w:ascii="Calibri Light" w:hAnsi="Calibri Light" w:cs="Calibri Light"/>
                <w:sz w:val="22"/>
                <w:szCs w:val="22"/>
                <w:lang w:eastAsia="en-CA"/>
              </w:rPr>
              <w:t xml:space="preserve">John D Madden, Director, </w:t>
            </w:r>
            <w:hyperlink r:id="rId32" w:history="1">
              <w:r w:rsidRPr="00EF30CD">
                <w:rPr>
                  <w:rStyle w:val="Hyperlink"/>
                  <w:rFonts w:ascii="Calibri Light" w:hAnsi="Calibri Light" w:cs="Calibri Light"/>
                  <w:lang w:eastAsia="en-CA"/>
                </w:rPr>
                <w:t>ampel.dir@ubc.ca</w:t>
              </w:r>
            </w:hyperlink>
            <w:r>
              <w:rPr>
                <w:rFonts w:ascii="Calibri Light" w:hAnsi="Calibri Light" w:cs="Calibri Light"/>
                <w:sz w:val="22"/>
                <w:szCs w:val="22"/>
                <w:lang w:eastAsia="en-CA"/>
              </w:rPr>
              <w:t>, 778 840-9417, 604 221-9416</w:t>
            </w:r>
          </w:p>
          <w:p w14:paraId="466100B7" w14:textId="77777777" w:rsidR="005940D1" w:rsidRDefault="005940D1" w:rsidP="00832924">
            <w:pPr>
              <w:rPr>
                <w:rFonts w:ascii="Calibri Light" w:hAnsi="Calibri Light" w:cs="Calibri Light"/>
                <w:sz w:val="22"/>
                <w:szCs w:val="22"/>
                <w:lang w:eastAsia="en-CA"/>
              </w:rPr>
            </w:pPr>
            <w:r>
              <w:rPr>
                <w:rFonts w:ascii="Calibri Light" w:hAnsi="Calibri Light" w:cs="Calibri Light"/>
                <w:sz w:val="22"/>
                <w:szCs w:val="22"/>
                <w:lang w:eastAsia="en-CA"/>
              </w:rPr>
              <w:t xml:space="preserve">Gary Lockhart, Building Manager and Safety Committee Co-chair, </w:t>
            </w:r>
            <w:hyperlink r:id="rId33" w:history="1">
              <w:r w:rsidRPr="00EF30CD">
                <w:rPr>
                  <w:rStyle w:val="Hyperlink"/>
                  <w:rFonts w:ascii="Calibri Light" w:hAnsi="Calibri Light" w:cs="Calibri Light"/>
                  <w:lang w:eastAsia="en-CA"/>
                </w:rPr>
                <w:t>gary.lockhart@ubc.ca</w:t>
              </w:r>
            </w:hyperlink>
            <w:r>
              <w:rPr>
                <w:rFonts w:ascii="Calibri Light" w:hAnsi="Calibri Light" w:cs="Calibri Light"/>
                <w:sz w:val="22"/>
                <w:szCs w:val="22"/>
                <w:lang w:eastAsia="en-CA"/>
              </w:rPr>
              <w:t>, 604 822 2955.</w:t>
            </w:r>
          </w:p>
          <w:p w14:paraId="126549B2" w14:textId="77777777" w:rsidR="005940D1" w:rsidRDefault="005940D1" w:rsidP="00832924">
            <w:pPr>
              <w:rPr>
                <w:rFonts w:ascii="Calibri Light" w:hAnsi="Calibri Light" w:cs="Calibri Light"/>
                <w:sz w:val="22"/>
                <w:szCs w:val="22"/>
                <w:lang w:eastAsia="en-CA"/>
              </w:rPr>
            </w:pPr>
            <w:r>
              <w:rPr>
                <w:rFonts w:ascii="Calibri Light" w:hAnsi="Calibri Light" w:cs="Calibri Light"/>
                <w:sz w:val="22"/>
                <w:szCs w:val="22"/>
                <w:lang w:eastAsia="en-CA"/>
              </w:rPr>
              <w:t>Within AMPEL, SBQMI is a large center, working to ensure a safe return to research. The Director and Operations Manager are working with John and Gary, using the same plans and approval processes</w:t>
            </w:r>
            <w:r w:rsidR="00D50267">
              <w:rPr>
                <w:rFonts w:ascii="Calibri Light" w:hAnsi="Calibri Light" w:cs="Calibri Light"/>
                <w:sz w:val="22"/>
                <w:szCs w:val="22"/>
                <w:lang w:eastAsia="en-CA"/>
              </w:rPr>
              <w:t>. They will also be involved in evaluating return to work requests, communicating building plans, and overseeing implementation.</w:t>
            </w:r>
          </w:p>
          <w:p w14:paraId="52C8E3A4" w14:textId="77777777" w:rsidR="005940D1" w:rsidRDefault="005940D1" w:rsidP="00832924">
            <w:pPr>
              <w:rPr>
                <w:rFonts w:ascii="Calibri Light" w:hAnsi="Calibri Light" w:cs="Calibri Light"/>
                <w:lang w:eastAsia="en-CA"/>
              </w:rPr>
            </w:pPr>
            <w:r w:rsidRPr="005940D1">
              <w:rPr>
                <w:rFonts w:ascii="Calibri Light" w:hAnsi="Calibri Light" w:cs="Calibri Light"/>
                <w:sz w:val="22"/>
                <w:szCs w:val="22"/>
                <w:lang w:eastAsia="en-CA"/>
              </w:rPr>
              <w:t xml:space="preserve">Andrea </w:t>
            </w:r>
            <w:proofErr w:type="spellStart"/>
            <w:r w:rsidRPr="005940D1">
              <w:rPr>
                <w:rFonts w:ascii="Calibri Light" w:hAnsi="Calibri Light" w:cs="Calibri Light"/>
                <w:sz w:val="22"/>
                <w:szCs w:val="22"/>
                <w:lang w:eastAsia="en-CA"/>
              </w:rPr>
              <w:t>Damascelli</w:t>
            </w:r>
            <w:proofErr w:type="spellEnd"/>
            <w:r w:rsidRPr="005940D1">
              <w:rPr>
                <w:rFonts w:ascii="Calibri Light" w:hAnsi="Calibri Light" w:cs="Calibri Light"/>
                <w:sz w:val="22"/>
                <w:szCs w:val="22"/>
                <w:lang w:eastAsia="en-CA"/>
              </w:rPr>
              <w:t xml:space="preserve">, Director, </w:t>
            </w:r>
            <w:hyperlink r:id="rId34" w:history="1">
              <w:r w:rsidRPr="005940D1">
                <w:rPr>
                  <w:rStyle w:val="Hyperlink"/>
                  <w:rFonts w:ascii="Calibri Light" w:hAnsi="Calibri Light" w:cs="Calibri Light"/>
                  <w:lang w:eastAsia="en-CA"/>
                </w:rPr>
                <w:t>andrea.damascelli@ubc.ca</w:t>
              </w:r>
            </w:hyperlink>
          </w:p>
          <w:p w14:paraId="7FD1EA55" w14:textId="77777777" w:rsidR="005940D1" w:rsidRPr="005940D1" w:rsidRDefault="005940D1" w:rsidP="00832924">
            <w:pPr>
              <w:rPr>
                <w:rFonts w:ascii="Calibri Light" w:hAnsi="Calibri Light" w:cs="Calibri Light"/>
                <w:sz w:val="22"/>
                <w:szCs w:val="22"/>
                <w:lang w:eastAsia="en-CA"/>
              </w:rPr>
            </w:pPr>
            <w:r>
              <w:rPr>
                <w:rFonts w:ascii="Calibri Light" w:hAnsi="Calibri Light" w:cs="Calibri Light"/>
                <w:sz w:val="22"/>
                <w:szCs w:val="22"/>
                <w:lang w:eastAsia="en-CA"/>
              </w:rPr>
              <w:t xml:space="preserve">Pinder Dosanjh, Operations Manager, </w:t>
            </w:r>
            <w:hyperlink r:id="rId35" w:history="1">
              <w:r w:rsidRPr="00EF30CD">
                <w:rPr>
                  <w:rStyle w:val="Hyperlink"/>
                  <w:rFonts w:ascii="Calibri Light" w:hAnsi="Calibri Light" w:cs="Calibri Light"/>
                  <w:lang w:eastAsia="en-CA"/>
                </w:rPr>
                <w:t>pinder.dosanjh@ubc.ca</w:t>
              </w:r>
            </w:hyperlink>
            <w:r>
              <w:rPr>
                <w:rFonts w:ascii="Calibri Light" w:hAnsi="Calibri Light" w:cs="Calibri Light"/>
                <w:sz w:val="22"/>
                <w:szCs w:val="22"/>
                <w:lang w:eastAsia="en-CA"/>
              </w:rPr>
              <w:t xml:space="preserve"> </w:t>
            </w:r>
          </w:p>
          <w:p w14:paraId="3317C454" w14:textId="77777777" w:rsidR="005940D1" w:rsidRPr="005940D1" w:rsidRDefault="005940D1" w:rsidP="00832924">
            <w:pPr>
              <w:rPr>
                <w:rFonts w:ascii="Calibri Light" w:hAnsi="Calibri Light" w:cs="Calibri Light"/>
                <w:sz w:val="22"/>
                <w:szCs w:val="22"/>
                <w:lang w:eastAsia="en-CA"/>
              </w:rPr>
            </w:pPr>
          </w:p>
        </w:tc>
      </w:tr>
    </w:tbl>
    <w:p w14:paraId="1C7AE995" w14:textId="77777777" w:rsidR="00CD448D" w:rsidRPr="0043671C" w:rsidRDefault="00CD448D" w:rsidP="0043671C">
      <w:pPr>
        <w:rPr>
          <w:rFonts w:ascii="Calibri Light" w:eastAsiaTheme="minorHAnsi" w:hAnsi="Calibri Light" w:cstheme="minorBidi"/>
          <w:b/>
          <w:bCs/>
          <w:color w:val="00A7E1"/>
          <w:sz w:val="28"/>
          <w:lang w:val="en-US"/>
        </w:rPr>
      </w:pPr>
    </w:p>
    <w:p w14:paraId="325FB719" w14:textId="77777777" w:rsidR="00E3018D" w:rsidRDefault="00E3018D" w:rsidP="00E3018D">
      <w:pPr>
        <w:pStyle w:val="Heading3"/>
        <w:spacing w:before="0" w:after="0"/>
        <w:rPr>
          <w:rFonts w:ascii="Calibri Light" w:eastAsiaTheme="minorHAnsi" w:hAnsi="Calibri Light" w:cstheme="minorBidi"/>
          <w:b/>
          <w:bCs/>
          <w:color w:val="00A7E1"/>
          <w:szCs w:val="22"/>
          <w:lang w:val="en-CA"/>
        </w:rPr>
      </w:pPr>
      <w:r>
        <w:rPr>
          <w:rFonts w:ascii="Calibri Light" w:eastAsiaTheme="minorHAnsi" w:hAnsi="Calibri Light" w:cstheme="minorBidi"/>
          <w:b/>
          <w:bCs/>
          <w:color w:val="00A7E1"/>
          <w:szCs w:val="22"/>
          <w:lang w:val="en-CA"/>
        </w:rPr>
        <w:t>Appendi</w:t>
      </w:r>
      <w:r w:rsidR="00A804F1">
        <w:rPr>
          <w:rFonts w:ascii="Calibri Light" w:eastAsiaTheme="minorHAnsi" w:hAnsi="Calibri Light" w:cstheme="minorBidi"/>
          <w:b/>
          <w:bCs/>
          <w:color w:val="00A7E1"/>
          <w:szCs w:val="22"/>
          <w:lang w:val="en-CA"/>
        </w:rPr>
        <w:t>ces</w:t>
      </w:r>
    </w:p>
    <w:p w14:paraId="1CFFF5E1" w14:textId="77777777" w:rsidR="00E3018D" w:rsidRDefault="00E3018D"/>
    <w:p w14:paraId="22886A45" w14:textId="77777777" w:rsidR="00820C17" w:rsidRDefault="00820C17" w:rsidP="00820C17">
      <w:pPr>
        <w:rPr>
          <w:highlight w:val="yellow"/>
        </w:rPr>
      </w:pPr>
    </w:p>
    <w:p w14:paraId="66618F03" w14:textId="77777777" w:rsidR="00820C17" w:rsidRDefault="00820C17" w:rsidP="00820C17">
      <w:pPr>
        <w:rPr>
          <w:noProof/>
        </w:rPr>
      </w:pPr>
    </w:p>
    <w:p w14:paraId="47B85DE6" w14:textId="77777777" w:rsidR="00820C17" w:rsidRDefault="00820C17" w:rsidP="00820C17">
      <w:pPr>
        <w:rPr>
          <w:highlight w:val="yellow"/>
        </w:rPr>
      </w:pPr>
    </w:p>
    <w:p w14:paraId="06F72B68" w14:textId="77777777" w:rsidR="00820C17" w:rsidRDefault="00820C17" w:rsidP="00820C17">
      <w:pPr>
        <w:rPr>
          <w:highlight w:val="yellow"/>
        </w:rPr>
      </w:pPr>
    </w:p>
    <w:p w14:paraId="5348E901" w14:textId="77777777" w:rsidR="00820C17" w:rsidRDefault="00820C17" w:rsidP="00820C17">
      <w:pPr>
        <w:rPr>
          <w:highlight w:val="yellow"/>
        </w:rPr>
      </w:pPr>
    </w:p>
    <w:p w14:paraId="2F1FBC5B" w14:textId="77777777" w:rsidR="00820C17" w:rsidRDefault="00820C17" w:rsidP="00820C17">
      <w:pPr>
        <w:rPr>
          <w:highlight w:val="yellow"/>
        </w:rPr>
      </w:pPr>
    </w:p>
    <w:p w14:paraId="6F89C599" w14:textId="77777777" w:rsidR="00820C17" w:rsidRDefault="00820C17" w:rsidP="00820C17">
      <w:pPr>
        <w:rPr>
          <w:highlight w:val="yellow"/>
        </w:rPr>
      </w:pPr>
    </w:p>
    <w:p w14:paraId="136E76EC" w14:textId="77777777" w:rsidR="00820C17" w:rsidRDefault="00820C17" w:rsidP="00820C17">
      <w:pPr>
        <w:rPr>
          <w:highlight w:val="yellow"/>
        </w:rPr>
      </w:pPr>
    </w:p>
    <w:p w14:paraId="0FD4E46C" w14:textId="77777777" w:rsidR="00820C17" w:rsidRDefault="00820C17" w:rsidP="00820C17">
      <w:pPr>
        <w:rPr>
          <w:highlight w:val="yellow"/>
        </w:rPr>
      </w:pPr>
    </w:p>
    <w:p w14:paraId="754BCEE9" w14:textId="77777777" w:rsidR="00820C17" w:rsidRDefault="00820C17" w:rsidP="00820C17">
      <w:pPr>
        <w:rPr>
          <w:highlight w:val="yellow"/>
        </w:rPr>
      </w:pPr>
    </w:p>
    <w:p w14:paraId="784DAC03" w14:textId="77777777" w:rsidR="00820C17" w:rsidRDefault="00820C17" w:rsidP="00820C17">
      <w:pPr>
        <w:rPr>
          <w:highlight w:val="yellow"/>
        </w:rPr>
      </w:pPr>
    </w:p>
    <w:p w14:paraId="56CCFA88" w14:textId="77777777" w:rsidR="00820C17" w:rsidRDefault="00820C17" w:rsidP="00820C17">
      <w:pPr>
        <w:rPr>
          <w:highlight w:val="yellow"/>
        </w:rPr>
      </w:pPr>
    </w:p>
    <w:p w14:paraId="10B40E99" w14:textId="77777777" w:rsidR="00820C17" w:rsidRDefault="00820C17" w:rsidP="00820C17">
      <w:pPr>
        <w:rPr>
          <w:highlight w:val="yellow"/>
        </w:rPr>
      </w:pPr>
    </w:p>
    <w:p w14:paraId="66A0B93B" w14:textId="77777777" w:rsidR="00820C17" w:rsidRDefault="00820C17" w:rsidP="00820C17">
      <w:pPr>
        <w:rPr>
          <w:highlight w:val="yellow"/>
        </w:rPr>
      </w:pPr>
    </w:p>
    <w:p w14:paraId="3EEEE85F" w14:textId="77777777" w:rsidR="00820C17" w:rsidRDefault="00820C17" w:rsidP="00820C17">
      <w:pPr>
        <w:rPr>
          <w:highlight w:val="yellow"/>
        </w:rPr>
      </w:pPr>
    </w:p>
    <w:p w14:paraId="6E55597A" w14:textId="77777777" w:rsidR="00820C17" w:rsidRDefault="00820C17" w:rsidP="00820C17">
      <w:pPr>
        <w:rPr>
          <w:highlight w:val="yellow"/>
        </w:rPr>
      </w:pPr>
    </w:p>
    <w:p w14:paraId="5B569CC6" w14:textId="77777777" w:rsidR="00820C17" w:rsidRDefault="00820C17" w:rsidP="00820C17">
      <w:pPr>
        <w:rPr>
          <w:highlight w:val="yellow"/>
        </w:rPr>
      </w:pPr>
    </w:p>
    <w:p w14:paraId="24C930B9" w14:textId="77777777" w:rsidR="00820C17" w:rsidRDefault="00820C17" w:rsidP="00820C17">
      <w:pPr>
        <w:rPr>
          <w:highlight w:val="yellow"/>
        </w:rPr>
      </w:pPr>
    </w:p>
    <w:p w14:paraId="555EE60C" w14:textId="77777777" w:rsidR="00820C17" w:rsidRDefault="00820C17" w:rsidP="00820C17">
      <w:pPr>
        <w:rPr>
          <w:highlight w:val="yellow"/>
        </w:rPr>
      </w:pPr>
    </w:p>
    <w:p w14:paraId="34AC4715" w14:textId="77777777" w:rsidR="00820C17" w:rsidRDefault="00820C17" w:rsidP="00820C17">
      <w:pPr>
        <w:rPr>
          <w:highlight w:val="yellow"/>
        </w:rPr>
      </w:pPr>
    </w:p>
    <w:p w14:paraId="502FB99C" w14:textId="77777777" w:rsidR="00820C17" w:rsidRDefault="00820C17" w:rsidP="00820C17">
      <w:pPr>
        <w:rPr>
          <w:highlight w:val="yellow"/>
        </w:rPr>
      </w:pPr>
    </w:p>
    <w:p w14:paraId="51F06C5D" w14:textId="77777777" w:rsidR="00820C17" w:rsidRDefault="00820C17" w:rsidP="00820C17">
      <w:pPr>
        <w:rPr>
          <w:highlight w:val="yellow"/>
        </w:rPr>
      </w:pPr>
    </w:p>
    <w:p w14:paraId="0F7A0BB2" w14:textId="77777777" w:rsidR="00820C17" w:rsidRDefault="00820C17" w:rsidP="00820C17">
      <w:pPr>
        <w:rPr>
          <w:highlight w:val="yellow"/>
        </w:rPr>
      </w:pPr>
    </w:p>
    <w:p w14:paraId="581F7252" w14:textId="77777777" w:rsidR="00820C17" w:rsidRDefault="00820C17" w:rsidP="00820C17">
      <w:pPr>
        <w:rPr>
          <w:highlight w:val="yellow"/>
        </w:rPr>
      </w:pPr>
    </w:p>
    <w:p w14:paraId="497198A4" w14:textId="77777777" w:rsidR="00820C17" w:rsidRDefault="00820C17" w:rsidP="00820C17">
      <w:pPr>
        <w:rPr>
          <w:highlight w:val="yellow"/>
        </w:rPr>
      </w:pPr>
    </w:p>
    <w:p w14:paraId="25F9B827" w14:textId="77777777" w:rsidR="00820C17" w:rsidRDefault="00820C17" w:rsidP="00820C17">
      <w:pPr>
        <w:rPr>
          <w:highlight w:val="yellow"/>
        </w:rPr>
      </w:pPr>
    </w:p>
    <w:p w14:paraId="781A6B35" w14:textId="77777777" w:rsidR="00A804F1" w:rsidRPr="00820C17" w:rsidRDefault="00A804F1" w:rsidP="00A804F1">
      <w:pPr>
        <w:pStyle w:val="Heading7"/>
        <w:rPr>
          <w:i w:val="0"/>
        </w:rPr>
      </w:pPr>
      <w:r w:rsidRPr="00820C17">
        <w:rPr>
          <w:i w:val="0"/>
        </w:rPr>
        <w:lastRenderedPageBreak/>
        <w:t>Appendix A: Decision Tree</w:t>
      </w:r>
    </w:p>
    <w:p w14:paraId="288FD58E" w14:textId="77777777" w:rsidR="00820C17" w:rsidRDefault="00820C17" w:rsidP="00820C17">
      <w:pPr>
        <w:rPr>
          <w:highlight w:val="yellow"/>
        </w:rPr>
      </w:pPr>
      <w:r>
        <w:rPr>
          <w:noProof/>
        </w:rPr>
        <mc:AlternateContent>
          <mc:Choice Requires="wpg">
            <w:drawing>
              <wp:anchor distT="0" distB="0" distL="114300" distR="114300" simplePos="0" relativeHeight="251658246" behindDoc="0" locked="0" layoutInCell="1" allowOverlap="1" wp14:anchorId="4A826139" wp14:editId="06D898A2">
                <wp:simplePos x="0" y="0"/>
                <wp:positionH relativeFrom="column">
                  <wp:posOffset>1416050</wp:posOffset>
                </wp:positionH>
                <wp:positionV relativeFrom="paragraph">
                  <wp:posOffset>55880</wp:posOffset>
                </wp:positionV>
                <wp:extent cx="2959100" cy="8314690"/>
                <wp:effectExtent l="0" t="0" r="0" b="0"/>
                <wp:wrapNone/>
                <wp:docPr id="182" name="Group 182"/>
                <wp:cNvGraphicFramePr/>
                <a:graphic xmlns:a="http://schemas.openxmlformats.org/drawingml/2006/main">
                  <a:graphicData uri="http://schemas.microsoft.com/office/word/2010/wordprocessingGroup">
                    <wpg:wgp>
                      <wpg:cNvGrpSpPr/>
                      <wpg:grpSpPr>
                        <a:xfrm>
                          <a:off x="0" y="0"/>
                          <a:ext cx="2959100" cy="8314690"/>
                          <a:chOff x="0" y="0"/>
                          <a:chExt cx="3177540" cy="8917940"/>
                        </a:xfrm>
                      </wpg:grpSpPr>
                      <pic:pic xmlns:pic="http://schemas.openxmlformats.org/drawingml/2006/picture">
                        <pic:nvPicPr>
                          <pic:cNvPr id="4" name="Picture 4"/>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3127375" cy="3822700"/>
                          </a:xfrm>
                          <a:prstGeom prst="rect">
                            <a:avLst/>
                          </a:prstGeom>
                        </pic:spPr>
                      </pic:pic>
                      <pic:pic xmlns:pic="http://schemas.openxmlformats.org/drawingml/2006/picture">
                        <pic:nvPicPr>
                          <pic:cNvPr id="5" name="Picture 5"/>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31750" y="3479800"/>
                            <a:ext cx="3145790" cy="54381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94DF0F" id="Group 182" o:spid="_x0000_s1026" style="position:absolute;margin-left:111.5pt;margin-top:4.4pt;width:233pt;height:654.7pt;z-index:251658246;mso-width-relative:margin;mso-height-relative:margin" coordsize="31775,89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31273;height:38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">
                  <v:imagedata r:id="rId39" o:title=""/>
                </v:shape>
                <v:shape id="Picture 5" o:spid="_x0000_s1028" type="#_x0000_t75" style="position:absolute;left:317;top:34798;width:31458;height:5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">
                  <v:imagedata r:id="rId40" o:title=""/>
                </v:shape>
              </v:group>
            </w:pict>
          </mc:Fallback>
        </mc:AlternateContent>
      </w:r>
    </w:p>
    <w:p w14:paraId="31006175" w14:textId="77777777" w:rsidR="00820C17" w:rsidRDefault="00820C17" w:rsidP="00820C17">
      <w:pPr>
        <w:rPr>
          <w:highlight w:val="yellow"/>
        </w:rPr>
      </w:pPr>
    </w:p>
    <w:p w14:paraId="76A79A2B" w14:textId="77777777" w:rsidR="00820C17" w:rsidRDefault="00820C17" w:rsidP="00820C17">
      <w:pPr>
        <w:rPr>
          <w:highlight w:val="yellow"/>
        </w:rPr>
      </w:pPr>
    </w:p>
    <w:p w14:paraId="16D26D91" w14:textId="77777777" w:rsidR="00820C17" w:rsidRDefault="00820C17" w:rsidP="00820C17">
      <w:pPr>
        <w:rPr>
          <w:highlight w:val="yellow"/>
        </w:rPr>
      </w:pPr>
    </w:p>
    <w:p w14:paraId="21C21697" w14:textId="77777777" w:rsidR="00820C17" w:rsidRDefault="00820C17" w:rsidP="00820C17">
      <w:pPr>
        <w:rPr>
          <w:highlight w:val="yellow"/>
        </w:rPr>
      </w:pPr>
    </w:p>
    <w:p w14:paraId="2DE95A33" w14:textId="77777777" w:rsidR="00820C17" w:rsidRDefault="00820C17" w:rsidP="00820C17">
      <w:pPr>
        <w:rPr>
          <w:highlight w:val="yellow"/>
        </w:rPr>
      </w:pPr>
    </w:p>
    <w:p w14:paraId="6C362AF8" w14:textId="77777777" w:rsidR="00820C17" w:rsidRDefault="00820C17" w:rsidP="00820C17">
      <w:pPr>
        <w:rPr>
          <w:highlight w:val="yellow"/>
        </w:rPr>
      </w:pPr>
    </w:p>
    <w:p w14:paraId="751B6121" w14:textId="77777777" w:rsidR="00820C17" w:rsidRDefault="00820C17" w:rsidP="00820C17">
      <w:pPr>
        <w:rPr>
          <w:highlight w:val="yellow"/>
        </w:rPr>
      </w:pPr>
    </w:p>
    <w:p w14:paraId="366A24B4" w14:textId="77777777" w:rsidR="00820C17" w:rsidRDefault="00820C17" w:rsidP="00820C17">
      <w:pPr>
        <w:rPr>
          <w:highlight w:val="yellow"/>
        </w:rPr>
      </w:pPr>
    </w:p>
    <w:p w14:paraId="210ECEA8" w14:textId="77777777" w:rsidR="00820C17" w:rsidRDefault="00820C17" w:rsidP="00820C17">
      <w:pPr>
        <w:rPr>
          <w:highlight w:val="yellow"/>
        </w:rPr>
      </w:pPr>
    </w:p>
    <w:p w14:paraId="501ABE86" w14:textId="77777777" w:rsidR="00820C17" w:rsidRDefault="00820C17" w:rsidP="00820C17">
      <w:pPr>
        <w:rPr>
          <w:highlight w:val="yellow"/>
        </w:rPr>
      </w:pPr>
    </w:p>
    <w:p w14:paraId="2D0BFD10" w14:textId="77777777" w:rsidR="00820C17" w:rsidRDefault="00820C17" w:rsidP="00820C17">
      <w:pPr>
        <w:rPr>
          <w:highlight w:val="yellow"/>
        </w:rPr>
      </w:pPr>
    </w:p>
    <w:p w14:paraId="3FF8153F" w14:textId="77777777" w:rsidR="00820C17" w:rsidRDefault="00820C17" w:rsidP="00820C17">
      <w:pPr>
        <w:rPr>
          <w:highlight w:val="yellow"/>
        </w:rPr>
      </w:pPr>
    </w:p>
    <w:p w14:paraId="2B53E1D6" w14:textId="77777777" w:rsidR="00820C17" w:rsidRDefault="00820C17" w:rsidP="00820C17">
      <w:pPr>
        <w:rPr>
          <w:highlight w:val="yellow"/>
        </w:rPr>
      </w:pPr>
    </w:p>
    <w:p w14:paraId="4C0BA150" w14:textId="77777777" w:rsidR="00820C17" w:rsidRDefault="00820C17" w:rsidP="00820C17">
      <w:pPr>
        <w:rPr>
          <w:highlight w:val="yellow"/>
        </w:rPr>
      </w:pPr>
    </w:p>
    <w:p w14:paraId="75385A58" w14:textId="77777777" w:rsidR="00820C17" w:rsidRDefault="00820C17" w:rsidP="00820C17">
      <w:pPr>
        <w:rPr>
          <w:highlight w:val="yellow"/>
        </w:rPr>
      </w:pPr>
    </w:p>
    <w:p w14:paraId="0DEECB79" w14:textId="77777777" w:rsidR="00820C17" w:rsidRDefault="00820C17" w:rsidP="00820C17">
      <w:pPr>
        <w:rPr>
          <w:highlight w:val="yellow"/>
        </w:rPr>
      </w:pPr>
    </w:p>
    <w:p w14:paraId="1D008AD8" w14:textId="77777777" w:rsidR="00820C17" w:rsidRDefault="00820C17" w:rsidP="00820C17">
      <w:pPr>
        <w:rPr>
          <w:highlight w:val="yellow"/>
        </w:rPr>
      </w:pPr>
    </w:p>
    <w:p w14:paraId="38DB488D" w14:textId="77777777" w:rsidR="00820C17" w:rsidRDefault="00820C17" w:rsidP="00820C17">
      <w:pPr>
        <w:rPr>
          <w:highlight w:val="yellow"/>
        </w:rPr>
      </w:pPr>
    </w:p>
    <w:p w14:paraId="4F7B1905" w14:textId="77777777" w:rsidR="00820C17" w:rsidRDefault="00820C17" w:rsidP="00820C17">
      <w:pPr>
        <w:rPr>
          <w:highlight w:val="yellow"/>
        </w:rPr>
      </w:pPr>
    </w:p>
    <w:p w14:paraId="407BBFD0" w14:textId="77777777" w:rsidR="00820C17" w:rsidRDefault="00820C17" w:rsidP="00820C17">
      <w:pPr>
        <w:rPr>
          <w:highlight w:val="yellow"/>
        </w:rPr>
      </w:pPr>
    </w:p>
    <w:p w14:paraId="667A7716" w14:textId="77777777" w:rsidR="00820C17" w:rsidRDefault="00820C17" w:rsidP="00820C17">
      <w:pPr>
        <w:rPr>
          <w:highlight w:val="yellow"/>
        </w:rPr>
      </w:pPr>
    </w:p>
    <w:p w14:paraId="03376FBF" w14:textId="77777777" w:rsidR="00820C17" w:rsidRDefault="00820C17" w:rsidP="00820C17">
      <w:pPr>
        <w:rPr>
          <w:highlight w:val="yellow"/>
        </w:rPr>
      </w:pPr>
    </w:p>
    <w:p w14:paraId="00C6A352" w14:textId="77777777" w:rsidR="00820C17" w:rsidRDefault="00820C17" w:rsidP="00820C17">
      <w:pPr>
        <w:rPr>
          <w:highlight w:val="yellow"/>
        </w:rPr>
      </w:pPr>
    </w:p>
    <w:p w14:paraId="5F74255B" w14:textId="77777777" w:rsidR="00820C17" w:rsidRDefault="00820C17" w:rsidP="00820C17">
      <w:pPr>
        <w:rPr>
          <w:highlight w:val="yellow"/>
        </w:rPr>
      </w:pPr>
    </w:p>
    <w:p w14:paraId="05C9F71D" w14:textId="77777777" w:rsidR="00820C17" w:rsidRDefault="00820C17" w:rsidP="00820C17">
      <w:pPr>
        <w:rPr>
          <w:highlight w:val="yellow"/>
        </w:rPr>
      </w:pPr>
    </w:p>
    <w:p w14:paraId="3019B8DA" w14:textId="77777777" w:rsidR="00820C17" w:rsidRDefault="00820C17" w:rsidP="00820C17">
      <w:pPr>
        <w:rPr>
          <w:highlight w:val="yellow"/>
        </w:rPr>
      </w:pPr>
    </w:p>
    <w:p w14:paraId="65D54834" w14:textId="77777777" w:rsidR="00820C17" w:rsidRDefault="00820C17" w:rsidP="00820C17">
      <w:pPr>
        <w:rPr>
          <w:highlight w:val="yellow"/>
        </w:rPr>
      </w:pPr>
    </w:p>
    <w:p w14:paraId="423FD7E5" w14:textId="77777777" w:rsidR="00820C17" w:rsidRDefault="00820C17" w:rsidP="00820C17">
      <w:pPr>
        <w:rPr>
          <w:highlight w:val="yellow"/>
        </w:rPr>
      </w:pPr>
    </w:p>
    <w:p w14:paraId="264A4056" w14:textId="77777777" w:rsidR="00820C17" w:rsidRDefault="00820C17" w:rsidP="00820C17">
      <w:pPr>
        <w:rPr>
          <w:highlight w:val="yellow"/>
        </w:rPr>
      </w:pPr>
    </w:p>
    <w:p w14:paraId="0992FC69" w14:textId="77777777" w:rsidR="00820C17" w:rsidRDefault="00820C17" w:rsidP="00820C17">
      <w:pPr>
        <w:rPr>
          <w:highlight w:val="yellow"/>
        </w:rPr>
      </w:pPr>
    </w:p>
    <w:p w14:paraId="66EA0176" w14:textId="77777777" w:rsidR="00820C17" w:rsidRDefault="00820C17" w:rsidP="00820C17">
      <w:pPr>
        <w:rPr>
          <w:highlight w:val="yellow"/>
        </w:rPr>
      </w:pPr>
    </w:p>
    <w:p w14:paraId="3A470A59" w14:textId="77777777" w:rsidR="00820C17" w:rsidRDefault="00820C17" w:rsidP="00820C17">
      <w:pPr>
        <w:rPr>
          <w:highlight w:val="yellow"/>
        </w:rPr>
      </w:pPr>
    </w:p>
    <w:p w14:paraId="5264C32F" w14:textId="77777777" w:rsidR="00820C17" w:rsidRDefault="00820C17" w:rsidP="00820C17">
      <w:pPr>
        <w:rPr>
          <w:highlight w:val="yellow"/>
        </w:rPr>
      </w:pPr>
    </w:p>
    <w:p w14:paraId="7EA0CD85" w14:textId="77777777" w:rsidR="00820C17" w:rsidRDefault="00820C17" w:rsidP="00820C17">
      <w:pPr>
        <w:rPr>
          <w:highlight w:val="yellow"/>
        </w:rPr>
      </w:pPr>
    </w:p>
    <w:p w14:paraId="79F95349" w14:textId="77777777" w:rsidR="00820C17" w:rsidRDefault="00820C17" w:rsidP="00820C17">
      <w:pPr>
        <w:rPr>
          <w:highlight w:val="yellow"/>
        </w:rPr>
      </w:pPr>
    </w:p>
    <w:p w14:paraId="6CFD0DFB" w14:textId="77777777" w:rsidR="00820C17" w:rsidRDefault="00820C17" w:rsidP="00820C17">
      <w:pPr>
        <w:rPr>
          <w:highlight w:val="yellow"/>
        </w:rPr>
      </w:pPr>
    </w:p>
    <w:p w14:paraId="430E36C4" w14:textId="77777777" w:rsidR="00820C17" w:rsidRDefault="00820C17" w:rsidP="00820C17">
      <w:pPr>
        <w:rPr>
          <w:highlight w:val="yellow"/>
        </w:rPr>
      </w:pPr>
    </w:p>
    <w:p w14:paraId="1357DC4A" w14:textId="77777777" w:rsidR="00820C17" w:rsidRDefault="00820C17" w:rsidP="00820C17">
      <w:pPr>
        <w:rPr>
          <w:highlight w:val="yellow"/>
        </w:rPr>
        <w:sectPr w:rsidR="00820C17">
          <w:headerReference w:type="default" r:id="rId41"/>
          <w:footerReference w:type="default" r:id="rId42"/>
          <w:pgSz w:w="12240" w:h="15840"/>
          <w:pgMar w:top="1440" w:right="1440" w:bottom="1440" w:left="1440" w:header="720" w:footer="720" w:gutter="0"/>
          <w:pgNumType w:start="1"/>
          <w:cols w:space="720"/>
        </w:sectPr>
      </w:pPr>
    </w:p>
    <w:p w14:paraId="2CAAC99E" w14:textId="77777777" w:rsidR="00820C17" w:rsidRPr="00820C17" w:rsidRDefault="00820C17" w:rsidP="00820C17">
      <w:pPr>
        <w:pStyle w:val="Heading7"/>
        <w:rPr>
          <w:i w:val="0"/>
        </w:rPr>
      </w:pPr>
      <w:r w:rsidRPr="00820C17">
        <w:rPr>
          <w:i w:val="0"/>
        </w:rPr>
        <w:lastRenderedPageBreak/>
        <w:t xml:space="preserve">Appendix B: </w:t>
      </w:r>
    </w:p>
    <w:p w14:paraId="2F0577DC" w14:textId="77777777" w:rsidR="00C07458" w:rsidRPr="008A512D" w:rsidRDefault="006E2BDA">
      <w:pPr>
        <w:rPr>
          <w:color w:val="FF0000"/>
        </w:rPr>
      </w:pPr>
      <w:r w:rsidRPr="008D1334">
        <w:rPr>
          <w:color w:val="FF0000"/>
          <w:highlight w:val="yellow"/>
        </w:rPr>
        <w:t>On the following pages:</w:t>
      </w:r>
      <w:r w:rsidRPr="008A512D">
        <w:rPr>
          <w:color w:val="FF0000"/>
        </w:rPr>
        <w:t xml:space="preserve"> </w:t>
      </w:r>
      <w:r w:rsidR="00C07458" w:rsidRPr="008A512D">
        <w:rPr>
          <w:b/>
          <w:color w:val="FF0000"/>
        </w:rPr>
        <w:t>Black and red areas</w:t>
      </w:r>
      <w:r w:rsidR="00C07458" w:rsidRPr="008A512D">
        <w:rPr>
          <w:color w:val="FF0000"/>
        </w:rPr>
        <w:t xml:space="preserve"> are </w:t>
      </w:r>
      <w:r w:rsidR="00287E3F" w:rsidRPr="008A512D">
        <w:rPr>
          <w:color w:val="FF0000"/>
        </w:rPr>
        <w:t xml:space="preserve">lab spaces, </w:t>
      </w:r>
      <w:r w:rsidR="00C07458" w:rsidRPr="008A512D">
        <w:rPr>
          <w:color w:val="FF0000"/>
        </w:rPr>
        <w:t xml:space="preserve">meeting rooms and student desk spaces that </w:t>
      </w:r>
      <w:r w:rsidR="00C07458" w:rsidRPr="008A512D">
        <w:rPr>
          <w:b/>
          <w:color w:val="FF0000"/>
        </w:rPr>
        <w:t xml:space="preserve">will not be opened during </w:t>
      </w:r>
      <w:r w:rsidR="00541241" w:rsidRPr="008A512D">
        <w:rPr>
          <w:b/>
          <w:color w:val="FF0000"/>
        </w:rPr>
        <w:t xml:space="preserve">Stage 2. </w:t>
      </w:r>
      <w:r w:rsidRPr="008A512D">
        <w:rPr>
          <w:color w:val="FF0000"/>
        </w:rPr>
        <w:t xml:space="preserve"> These are:</w:t>
      </w:r>
    </w:p>
    <w:p w14:paraId="7FD3F501" w14:textId="77777777" w:rsidR="00287E3F" w:rsidRPr="008A512D" w:rsidRDefault="00287E3F">
      <w:pPr>
        <w:rPr>
          <w:color w:val="FF0000"/>
          <w:lang w:val="en-US"/>
        </w:rPr>
      </w:pPr>
      <w:r w:rsidRPr="008A512D">
        <w:rPr>
          <w:color w:val="FF0000"/>
          <w:lang w:val="en-US"/>
        </w:rPr>
        <w:t xml:space="preserve">Basement: </w:t>
      </w:r>
      <w:r w:rsidR="00EC5EF8" w:rsidRPr="008A512D">
        <w:rPr>
          <w:color w:val="FF0000"/>
          <w:lang w:val="en-US"/>
        </w:rPr>
        <w:t>2,3,41,42,46,47A, 61C/D,</w:t>
      </w:r>
      <w:r w:rsidRPr="008A512D">
        <w:rPr>
          <w:color w:val="FF0000"/>
          <w:lang w:val="en-US"/>
        </w:rPr>
        <w:t xml:space="preserve">70 A/B/C, </w:t>
      </w:r>
      <w:r w:rsidR="00CF694B" w:rsidRPr="008A512D">
        <w:rPr>
          <w:color w:val="FF0000"/>
          <w:lang w:val="en-US"/>
        </w:rPr>
        <w:t xml:space="preserve">73, unfinished shell space. </w:t>
      </w:r>
    </w:p>
    <w:p w14:paraId="016B2F83" w14:textId="77777777" w:rsidR="00287E3F" w:rsidRDefault="00287E3F">
      <w:pPr>
        <w:rPr>
          <w:color w:val="FF0000"/>
        </w:rPr>
      </w:pPr>
      <w:r w:rsidRPr="008A512D">
        <w:rPr>
          <w:color w:val="FF0000"/>
        </w:rPr>
        <w:t xml:space="preserve">First floor: </w:t>
      </w:r>
      <w:r w:rsidR="00330AE7" w:rsidRPr="008A512D">
        <w:rPr>
          <w:color w:val="FF0000"/>
        </w:rPr>
        <w:t xml:space="preserve">Meeting room 188, </w:t>
      </w:r>
      <w:r w:rsidR="006E2BDA" w:rsidRPr="008A512D">
        <w:rPr>
          <w:color w:val="FF0000"/>
        </w:rPr>
        <w:t xml:space="preserve">103, </w:t>
      </w:r>
      <w:r w:rsidR="00CF694B" w:rsidRPr="008A512D">
        <w:rPr>
          <w:color w:val="FF0000"/>
        </w:rPr>
        <w:t>124B</w:t>
      </w:r>
      <w:r w:rsidR="008A512D">
        <w:rPr>
          <w:color w:val="FF0000"/>
        </w:rPr>
        <w:t>.</w:t>
      </w:r>
    </w:p>
    <w:p w14:paraId="080A69B8" w14:textId="77777777" w:rsidR="008A512D" w:rsidRPr="008A512D" w:rsidRDefault="008A512D">
      <w:pPr>
        <w:rPr>
          <w:color w:val="FF0000"/>
        </w:rPr>
      </w:pPr>
      <w:r>
        <w:rPr>
          <w:color w:val="FF0000"/>
        </w:rPr>
        <w:t>Room 188 is used to store PPE ordered by AMPEL and QMI, and will be accessed occasionally by those authorized, one person at a time.</w:t>
      </w:r>
    </w:p>
    <w:p w14:paraId="12866302" w14:textId="77777777" w:rsidR="00287E3F" w:rsidRPr="008A512D" w:rsidRDefault="00287E3F">
      <w:pPr>
        <w:rPr>
          <w:color w:val="FF0000"/>
        </w:rPr>
      </w:pPr>
      <w:r w:rsidRPr="008A512D">
        <w:rPr>
          <w:color w:val="FF0000"/>
        </w:rPr>
        <w:t>Second floor:</w:t>
      </w:r>
      <w:r w:rsidR="00330AE7" w:rsidRPr="008A512D">
        <w:rPr>
          <w:color w:val="FF0000"/>
        </w:rPr>
        <w:t xml:space="preserve"> Meeting room </w:t>
      </w:r>
      <w:r w:rsidR="006E2BDA" w:rsidRPr="008A512D">
        <w:rPr>
          <w:color w:val="FF0000"/>
        </w:rPr>
        <w:t>203,</w:t>
      </w:r>
      <w:r w:rsidR="00330AE7" w:rsidRPr="008A512D">
        <w:rPr>
          <w:color w:val="FF0000"/>
        </w:rPr>
        <w:t>288</w:t>
      </w:r>
    </w:p>
    <w:p w14:paraId="4890F451" w14:textId="77777777" w:rsidR="00287E3F" w:rsidRPr="008A512D" w:rsidRDefault="00287E3F">
      <w:pPr>
        <w:rPr>
          <w:color w:val="FF0000"/>
        </w:rPr>
      </w:pPr>
      <w:r w:rsidRPr="008A512D">
        <w:rPr>
          <w:color w:val="FF0000"/>
        </w:rPr>
        <w:t>Third floor:</w:t>
      </w:r>
      <w:r w:rsidR="00CF694B" w:rsidRPr="008A512D">
        <w:rPr>
          <w:color w:val="FF0000"/>
        </w:rPr>
        <w:t xml:space="preserve"> 303,322,</w:t>
      </w:r>
      <w:r w:rsidR="006E2BDA" w:rsidRPr="008A512D">
        <w:rPr>
          <w:color w:val="FF0000"/>
        </w:rPr>
        <w:t>388</w:t>
      </w:r>
    </w:p>
    <w:p w14:paraId="7BF9AC8A" w14:textId="77777777" w:rsidR="00287E3F" w:rsidRPr="008A512D" w:rsidRDefault="00287E3F">
      <w:pPr>
        <w:rPr>
          <w:color w:val="FF0000"/>
        </w:rPr>
      </w:pPr>
      <w:r w:rsidRPr="008A512D">
        <w:rPr>
          <w:color w:val="FF0000"/>
        </w:rPr>
        <w:t>4</w:t>
      </w:r>
      <w:r w:rsidRPr="008A512D">
        <w:rPr>
          <w:color w:val="FF0000"/>
          <w:vertAlign w:val="superscript"/>
        </w:rPr>
        <w:t>th</w:t>
      </w:r>
      <w:r w:rsidRPr="008A512D">
        <w:rPr>
          <w:color w:val="FF0000"/>
        </w:rPr>
        <w:t xml:space="preserve"> Floor: </w:t>
      </w:r>
      <w:r w:rsidR="00330AE7" w:rsidRPr="008A512D">
        <w:rPr>
          <w:color w:val="FF0000"/>
        </w:rPr>
        <w:t>Meeting room 488</w:t>
      </w:r>
      <w:r w:rsidR="00983325">
        <w:rPr>
          <w:color w:val="FF0000"/>
        </w:rPr>
        <w:t xml:space="preserve"> – which will instead be used as a temporary office for Pinder Dosanjh, Operations Manager, SBQMI.</w:t>
      </w:r>
    </w:p>
    <w:p w14:paraId="345D1BE0" w14:textId="77777777" w:rsidR="00287E3F" w:rsidRPr="008A512D" w:rsidRDefault="00287E3F">
      <w:pPr>
        <w:rPr>
          <w:color w:val="FF0000"/>
        </w:rPr>
      </w:pPr>
      <w:r w:rsidRPr="008A512D">
        <w:rPr>
          <w:color w:val="FF0000"/>
        </w:rPr>
        <w:t xml:space="preserve">Fifth floor: </w:t>
      </w:r>
      <w:r w:rsidR="006E2BDA" w:rsidRPr="008A512D">
        <w:rPr>
          <w:color w:val="FF0000"/>
        </w:rPr>
        <w:t>Mechanical</w:t>
      </w:r>
    </w:p>
    <w:p w14:paraId="73033005" w14:textId="77777777" w:rsidR="00C07458" w:rsidRPr="008A512D" w:rsidRDefault="00C07458">
      <w:pPr>
        <w:rPr>
          <w:color w:val="FF0000"/>
        </w:rPr>
      </w:pPr>
    </w:p>
    <w:p w14:paraId="5C56333D" w14:textId="77777777" w:rsidR="0043671C" w:rsidRPr="008A512D" w:rsidRDefault="006E2BDA">
      <w:pPr>
        <w:rPr>
          <w:color w:val="FF0000"/>
        </w:rPr>
      </w:pPr>
      <w:r w:rsidRPr="008A512D">
        <w:rPr>
          <w:color w:val="FF0000"/>
        </w:rPr>
        <w:t xml:space="preserve">In addition, most offices and office spaces will not need cleaning. The </w:t>
      </w:r>
      <w:r w:rsidRPr="008A512D">
        <w:rPr>
          <w:b/>
          <w:color w:val="FF0000"/>
        </w:rPr>
        <w:t>exceptions are</w:t>
      </w:r>
      <w:r w:rsidRPr="008A512D">
        <w:rPr>
          <w:color w:val="FF0000"/>
        </w:rPr>
        <w:t>:</w:t>
      </w:r>
      <w:r w:rsidR="00183D8F" w:rsidRPr="008A512D">
        <w:rPr>
          <w:color w:val="FF0000"/>
        </w:rPr>
        <w:t xml:space="preserve"> </w:t>
      </w:r>
      <w:r w:rsidR="00AA1F7D" w:rsidRPr="008A512D">
        <w:rPr>
          <w:color w:val="FF0000"/>
        </w:rPr>
        <w:t>117,</w:t>
      </w:r>
      <w:r w:rsidR="00566FB0" w:rsidRPr="008A512D">
        <w:rPr>
          <w:color w:val="FF0000"/>
        </w:rPr>
        <w:t>161, 161A,</w:t>
      </w:r>
      <w:r w:rsidR="00DC2E54" w:rsidRPr="008A512D">
        <w:rPr>
          <w:color w:val="FF0000"/>
        </w:rPr>
        <w:t>219</w:t>
      </w:r>
      <w:r w:rsidR="00183D8F" w:rsidRPr="008A512D">
        <w:rPr>
          <w:color w:val="FF0000"/>
        </w:rPr>
        <w:t>,318,</w:t>
      </w:r>
      <w:r w:rsidRPr="008A512D">
        <w:rPr>
          <w:color w:val="FF0000"/>
        </w:rPr>
        <w:t>417, 468-478</w:t>
      </w:r>
      <w:r w:rsidR="00C95B08" w:rsidRPr="008A512D">
        <w:rPr>
          <w:color w:val="FF0000"/>
        </w:rPr>
        <w:t xml:space="preserve"> (will remain open for occasional single occupancy use, for technical staff, building manager, clear room director, SBQMI Operations Manager).</w:t>
      </w:r>
    </w:p>
    <w:p w14:paraId="71F89C13" w14:textId="77777777" w:rsidR="0043671C" w:rsidRDefault="0043671C">
      <w:r>
        <w:br w:type="page"/>
      </w:r>
    </w:p>
    <w:p w14:paraId="69887AD6" w14:textId="77777777" w:rsidR="00C07458" w:rsidRDefault="00C07458"/>
    <w:p w14:paraId="33DD6059" w14:textId="77777777" w:rsidR="006E2BDA" w:rsidRDefault="006E2BDA"/>
    <w:p w14:paraId="4EC612CB" w14:textId="77777777" w:rsidR="00DC544B" w:rsidRDefault="00DC544B"/>
    <w:p w14:paraId="1FCBD522" w14:textId="77777777" w:rsidR="00DC544B" w:rsidRDefault="00DC544B">
      <w:r>
        <w:rPr>
          <w:noProof/>
        </w:rPr>
        <mc:AlternateContent>
          <mc:Choice Requires="wpg">
            <w:drawing>
              <wp:anchor distT="0" distB="0" distL="114300" distR="114300" simplePos="0" relativeHeight="251658240" behindDoc="1" locked="0" layoutInCell="1" allowOverlap="1" wp14:anchorId="3E6438EC" wp14:editId="25E886CF">
                <wp:simplePos x="0" y="0"/>
                <wp:positionH relativeFrom="margin">
                  <wp:posOffset>-1714526</wp:posOffset>
                </wp:positionH>
                <wp:positionV relativeFrom="paragraph">
                  <wp:posOffset>815557</wp:posOffset>
                </wp:positionV>
                <wp:extent cx="8923655" cy="5629910"/>
                <wp:effectExtent l="8573" t="0" r="19367" b="19368"/>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8923655" cy="5629910"/>
                          <a:chOff x="941" y="-8084"/>
                          <a:chExt cx="14053" cy="8866"/>
                        </a:xfrm>
                      </wpg:grpSpPr>
                      <pic:pic xmlns:pic="http://schemas.openxmlformats.org/drawingml/2006/picture">
                        <pic:nvPicPr>
                          <pic:cNvPr id="7"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095" y="-8084"/>
                            <a:ext cx="13899" cy="8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Rectangle 4"/>
                        <wps:cNvSpPr>
                          <a:spLocks noChangeArrowheads="1"/>
                        </wps:cNvSpPr>
                        <wps:spPr bwMode="auto">
                          <a:xfrm>
                            <a:off x="941" y="213"/>
                            <a:ext cx="390" cy="178"/>
                          </a:xfrm>
                          <a:prstGeom prst="rect">
                            <a:avLst/>
                          </a:prstGeom>
                          <a:solidFill>
                            <a:srgbClr val="2A2A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Line 5"/>
                        <wps:cNvCnPr>
                          <a:cxnSpLocks noChangeShapeType="1"/>
                        </wps:cNvCnPr>
                        <wps:spPr bwMode="auto">
                          <a:xfrm>
                            <a:off x="941" y="349"/>
                            <a:ext cx="140" cy="0"/>
                          </a:xfrm>
                          <a:prstGeom prst="line">
                            <a:avLst/>
                          </a:prstGeom>
                          <a:noFill/>
                          <a:ln w="12720">
                            <a:solidFill>
                              <a:srgbClr val="C8C8C8"/>
                            </a:solidFill>
                            <a:prstDash val="solid"/>
                            <a:round/>
                            <a:headEnd/>
                            <a:tailEnd/>
                          </a:ln>
                          <a:extLst>
                            <a:ext uri="{909E8E84-426E-40DD-AFC4-6F175D3DCCD1}">
                              <a14:hiddenFill xmlns:a14="http://schemas.microsoft.com/office/drawing/2010/main">
                                <a:noFill/>
                              </a14:hiddenFill>
                            </a:ext>
                          </a:extLst>
                        </wps:spPr>
                        <wps:bodyPr/>
                      </wps:wsp>
                      <wps:wsp>
                        <wps:cNvPr id="10" name="Line 6"/>
                        <wps:cNvCnPr>
                          <a:cxnSpLocks noChangeShapeType="1"/>
                        </wps:cNvCnPr>
                        <wps:spPr bwMode="auto">
                          <a:xfrm>
                            <a:off x="1561" y="213"/>
                            <a:ext cx="0" cy="178"/>
                          </a:xfrm>
                          <a:prstGeom prst="line">
                            <a:avLst/>
                          </a:prstGeom>
                          <a:noFill/>
                          <a:ln w="61034">
                            <a:solidFill>
                              <a:srgbClr val="2A2A2A"/>
                            </a:solidFill>
                            <a:prstDash val="solid"/>
                            <a:round/>
                            <a:headEnd/>
                            <a:tailEnd/>
                          </a:ln>
                          <a:extLst>
                            <a:ext uri="{909E8E84-426E-40DD-AFC4-6F175D3DCCD1}">
                              <a14:hiddenFill xmlns:a14="http://schemas.microsoft.com/office/drawing/2010/main">
                                <a:noFill/>
                              </a14:hiddenFill>
                            </a:ext>
                          </a:extLst>
                        </wps:spPr>
                        <wps:bodyPr/>
                      </wps:wsp>
                      <wps:wsp>
                        <wps:cNvPr id="11" name="Rectangle 7"/>
                        <wps:cNvSpPr>
                          <a:spLocks noChangeArrowheads="1"/>
                        </wps:cNvSpPr>
                        <wps:spPr bwMode="auto">
                          <a:xfrm>
                            <a:off x="1682" y="213"/>
                            <a:ext cx="44" cy="178"/>
                          </a:xfrm>
                          <a:prstGeom prst="rect">
                            <a:avLst/>
                          </a:prstGeom>
                          <a:solidFill>
                            <a:srgbClr val="3B3B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AutoShape 8"/>
                        <wps:cNvSpPr>
                          <a:spLocks/>
                        </wps:cNvSpPr>
                        <wps:spPr bwMode="auto">
                          <a:xfrm>
                            <a:off x="1720" y="26"/>
                            <a:ext cx="1354" cy="424"/>
                          </a:xfrm>
                          <a:custGeom>
                            <a:avLst/>
                            <a:gdLst>
                              <a:gd name="T0" fmla="+- 0 1749 1721"/>
                              <a:gd name="T1" fmla="*/ T0 w 1354"/>
                              <a:gd name="T2" fmla="+- 0 213 26"/>
                              <a:gd name="T3" fmla="*/ 213 h 424"/>
                              <a:gd name="T4" fmla="+- 0 1721 1721"/>
                              <a:gd name="T5" fmla="*/ T4 w 1354"/>
                              <a:gd name="T6" fmla="+- 0 213 26"/>
                              <a:gd name="T7" fmla="*/ 213 h 424"/>
                              <a:gd name="T8" fmla="+- 0 1721 1721"/>
                              <a:gd name="T9" fmla="*/ T8 w 1354"/>
                              <a:gd name="T10" fmla="+- 0 391 26"/>
                              <a:gd name="T11" fmla="*/ 391 h 424"/>
                              <a:gd name="T12" fmla="+- 0 1749 1721"/>
                              <a:gd name="T13" fmla="*/ T12 w 1354"/>
                              <a:gd name="T14" fmla="+- 0 391 26"/>
                              <a:gd name="T15" fmla="*/ 391 h 424"/>
                              <a:gd name="T16" fmla="+- 0 1749 1721"/>
                              <a:gd name="T17" fmla="*/ T16 w 1354"/>
                              <a:gd name="T18" fmla="+- 0 213 26"/>
                              <a:gd name="T19" fmla="*/ 213 h 424"/>
                              <a:gd name="T20" fmla="+- 0 3074 1721"/>
                              <a:gd name="T21" fmla="*/ T20 w 1354"/>
                              <a:gd name="T22" fmla="+- 0 26 26"/>
                              <a:gd name="T23" fmla="*/ 26 h 424"/>
                              <a:gd name="T24" fmla="+- 0 2056 1721"/>
                              <a:gd name="T25" fmla="*/ T24 w 1354"/>
                              <a:gd name="T26" fmla="+- 0 26 26"/>
                              <a:gd name="T27" fmla="*/ 26 h 424"/>
                              <a:gd name="T28" fmla="+- 0 1961 1721"/>
                              <a:gd name="T29" fmla="*/ T28 w 1354"/>
                              <a:gd name="T30" fmla="+- 0 26 26"/>
                              <a:gd name="T31" fmla="*/ 26 h 424"/>
                              <a:gd name="T32" fmla="+- 0 1961 1721"/>
                              <a:gd name="T33" fmla="*/ T32 w 1354"/>
                              <a:gd name="T34" fmla="+- 0 450 26"/>
                              <a:gd name="T35" fmla="*/ 450 h 424"/>
                              <a:gd name="T36" fmla="+- 0 2056 1721"/>
                              <a:gd name="T37" fmla="*/ T36 w 1354"/>
                              <a:gd name="T38" fmla="+- 0 450 26"/>
                              <a:gd name="T39" fmla="*/ 450 h 424"/>
                              <a:gd name="T40" fmla="+- 0 3074 1721"/>
                              <a:gd name="T41" fmla="*/ T40 w 1354"/>
                              <a:gd name="T42" fmla="+- 0 450 26"/>
                              <a:gd name="T43" fmla="*/ 450 h 424"/>
                              <a:gd name="T44" fmla="+- 0 3074 1721"/>
                              <a:gd name="T45" fmla="*/ T44 w 1354"/>
                              <a:gd name="T46" fmla="+- 0 26 26"/>
                              <a:gd name="T47" fmla="*/ 26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54" h="424">
                                <a:moveTo>
                                  <a:pt x="28" y="187"/>
                                </a:moveTo>
                                <a:lnTo>
                                  <a:pt x="0" y="187"/>
                                </a:lnTo>
                                <a:lnTo>
                                  <a:pt x="0" y="365"/>
                                </a:lnTo>
                                <a:lnTo>
                                  <a:pt x="28" y="365"/>
                                </a:lnTo>
                                <a:lnTo>
                                  <a:pt x="28" y="187"/>
                                </a:lnTo>
                                <a:moveTo>
                                  <a:pt x="1353" y="0"/>
                                </a:moveTo>
                                <a:lnTo>
                                  <a:pt x="335" y="0"/>
                                </a:lnTo>
                                <a:lnTo>
                                  <a:pt x="240" y="0"/>
                                </a:lnTo>
                                <a:lnTo>
                                  <a:pt x="240" y="424"/>
                                </a:lnTo>
                                <a:lnTo>
                                  <a:pt x="335" y="424"/>
                                </a:lnTo>
                                <a:lnTo>
                                  <a:pt x="1353" y="424"/>
                                </a:lnTo>
                                <a:lnTo>
                                  <a:pt x="1353" y="0"/>
                                </a:lnTo>
                              </a:path>
                            </a:pathLst>
                          </a:custGeom>
                          <a:solidFill>
                            <a:srgbClr val="2A2A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Line 9"/>
                        <wps:cNvCnPr>
                          <a:cxnSpLocks noChangeShapeType="1"/>
                        </wps:cNvCnPr>
                        <wps:spPr bwMode="auto">
                          <a:xfrm>
                            <a:off x="3023" y="26"/>
                            <a:ext cx="0" cy="424"/>
                          </a:xfrm>
                          <a:prstGeom prst="line">
                            <a:avLst/>
                          </a:prstGeom>
                          <a:noFill/>
                          <a:ln w="18310">
                            <a:solidFill>
                              <a:srgbClr val="3B3B3B"/>
                            </a:solidFill>
                            <a:prstDash val="solid"/>
                            <a:round/>
                            <a:headEnd/>
                            <a:tailEnd/>
                          </a:ln>
                          <a:extLst>
                            <a:ext uri="{909E8E84-426E-40DD-AFC4-6F175D3DCCD1}">
                              <a14:hiddenFill xmlns:a14="http://schemas.microsoft.com/office/drawing/2010/main">
                                <a:noFill/>
                              </a14:hiddenFill>
                            </a:ext>
                          </a:extLst>
                        </wps:spPr>
                        <wps:bodyPr/>
                      </wps:wsp>
                      <wps:wsp>
                        <wps:cNvPr id="14" name="Rectangle 10"/>
                        <wps:cNvSpPr>
                          <a:spLocks noChangeArrowheads="1"/>
                        </wps:cNvSpPr>
                        <wps:spPr bwMode="auto">
                          <a:xfrm>
                            <a:off x="3246" y="140"/>
                            <a:ext cx="330" cy="270"/>
                          </a:xfrm>
                          <a:prstGeom prst="rect">
                            <a:avLst/>
                          </a:prstGeom>
                          <a:solidFill>
                            <a:srgbClr val="2A2A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Line 11"/>
                        <wps:cNvCnPr>
                          <a:cxnSpLocks noChangeShapeType="1"/>
                        </wps:cNvCnPr>
                        <wps:spPr bwMode="auto">
                          <a:xfrm>
                            <a:off x="3700" y="141"/>
                            <a:ext cx="0" cy="269"/>
                          </a:xfrm>
                          <a:prstGeom prst="line">
                            <a:avLst/>
                          </a:prstGeom>
                          <a:noFill/>
                          <a:ln w="36620">
                            <a:solidFill>
                              <a:srgbClr val="2A2A2A"/>
                            </a:solidFill>
                            <a:prstDash val="solid"/>
                            <a:round/>
                            <a:headEnd/>
                            <a:tailEnd/>
                          </a:ln>
                          <a:extLst>
                            <a:ext uri="{909E8E84-426E-40DD-AFC4-6F175D3DCCD1}">
                              <a14:hiddenFill xmlns:a14="http://schemas.microsoft.com/office/drawing/2010/main">
                                <a:noFill/>
                              </a14:hiddenFill>
                            </a:ext>
                          </a:extLst>
                        </wps:spPr>
                        <wps:bodyPr/>
                      </wps:wsp>
                      <wps:wsp>
                        <wps:cNvPr id="16" name="Line 12"/>
                        <wps:cNvCnPr>
                          <a:cxnSpLocks noChangeShapeType="1"/>
                        </wps:cNvCnPr>
                        <wps:spPr bwMode="auto">
                          <a:xfrm>
                            <a:off x="3723" y="213"/>
                            <a:ext cx="0" cy="178"/>
                          </a:xfrm>
                          <a:prstGeom prst="line">
                            <a:avLst/>
                          </a:prstGeom>
                          <a:noFill/>
                          <a:ln w="33569">
                            <a:solidFill>
                              <a:srgbClr val="2A2A2A"/>
                            </a:solidFill>
                            <a:prstDash val="solid"/>
                            <a:round/>
                            <a:headEnd/>
                            <a:tailEnd/>
                          </a:ln>
                          <a:extLst>
                            <a:ext uri="{909E8E84-426E-40DD-AFC4-6F175D3DCCD1}">
                              <a14:hiddenFill xmlns:a14="http://schemas.microsoft.com/office/drawing/2010/main">
                                <a:noFill/>
                              </a14:hiddenFill>
                            </a:ext>
                          </a:extLst>
                        </wps:spPr>
                        <wps:bodyPr/>
                      </wps:wsp>
                      <wps:wsp>
                        <wps:cNvPr id="17" name="Rectangle 13"/>
                        <wps:cNvSpPr>
                          <a:spLocks noChangeArrowheads="1"/>
                        </wps:cNvSpPr>
                        <wps:spPr bwMode="auto">
                          <a:xfrm>
                            <a:off x="4358" y="213"/>
                            <a:ext cx="182" cy="178"/>
                          </a:xfrm>
                          <a:prstGeom prst="rect">
                            <a:avLst/>
                          </a:prstGeom>
                          <a:solidFill>
                            <a:srgbClr val="3B3B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4"/>
                        <wps:cNvSpPr>
                          <a:spLocks noChangeArrowheads="1"/>
                        </wps:cNvSpPr>
                        <wps:spPr bwMode="auto">
                          <a:xfrm>
                            <a:off x="4540" y="213"/>
                            <a:ext cx="227" cy="178"/>
                          </a:xfrm>
                          <a:prstGeom prst="rect">
                            <a:avLst/>
                          </a:prstGeom>
                          <a:solidFill>
                            <a:srgbClr val="2A2A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Line 15"/>
                        <wps:cNvCnPr>
                          <a:cxnSpLocks noChangeShapeType="1"/>
                        </wps:cNvCnPr>
                        <wps:spPr bwMode="auto">
                          <a:xfrm>
                            <a:off x="10254" y="213"/>
                            <a:ext cx="0" cy="178"/>
                          </a:xfrm>
                          <a:prstGeom prst="line">
                            <a:avLst/>
                          </a:prstGeom>
                          <a:noFill/>
                          <a:ln w="54930">
                            <a:solidFill>
                              <a:srgbClr val="2A2A2A"/>
                            </a:solidFill>
                            <a:prstDash val="solid"/>
                            <a:round/>
                            <a:headEnd/>
                            <a:tailEnd/>
                          </a:ln>
                          <a:extLst>
                            <a:ext uri="{909E8E84-426E-40DD-AFC4-6F175D3DCCD1}">
                              <a14:hiddenFill xmlns:a14="http://schemas.microsoft.com/office/drawing/2010/main">
                                <a:noFill/>
                              </a14:hiddenFill>
                            </a:ext>
                          </a:extLst>
                        </wps:spPr>
                        <wps:bodyPr/>
                      </wps:wsp>
                      <wps:wsp>
                        <wps:cNvPr id="20" name="Rectangle 16"/>
                        <wps:cNvSpPr>
                          <a:spLocks noChangeArrowheads="1"/>
                        </wps:cNvSpPr>
                        <wps:spPr bwMode="auto">
                          <a:xfrm>
                            <a:off x="10311" y="213"/>
                            <a:ext cx="277" cy="178"/>
                          </a:xfrm>
                          <a:prstGeom prst="rect">
                            <a:avLst/>
                          </a:prstGeom>
                          <a:solidFill>
                            <a:srgbClr val="3B3B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Line 17"/>
                        <wps:cNvCnPr>
                          <a:cxnSpLocks noChangeShapeType="1"/>
                        </wps:cNvCnPr>
                        <wps:spPr bwMode="auto">
                          <a:xfrm>
                            <a:off x="10563" y="213"/>
                            <a:ext cx="0" cy="78"/>
                          </a:xfrm>
                          <a:prstGeom prst="line">
                            <a:avLst/>
                          </a:prstGeom>
                          <a:noFill/>
                          <a:ln w="45775">
                            <a:solidFill>
                              <a:srgbClr val="2A2A2A"/>
                            </a:solidFill>
                            <a:prstDash val="solid"/>
                            <a:round/>
                            <a:headEnd/>
                            <a:tailEnd/>
                          </a:ln>
                          <a:extLst>
                            <a:ext uri="{909E8E84-426E-40DD-AFC4-6F175D3DCCD1}">
                              <a14:hiddenFill xmlns:a14="http://schemas.microsoft.com/office/drawing/2010/main">
                                <a:noFill/>
                              </a14:hiddenFill>
                            </a:ext>
                          </a:extLst>
                        </wps:spPr>
                        <wps:bodyPr/>
                      </wps:wsp>
                      <wps:wsp>
                        <wps:cNvPr id="22" name="Rectangle 18"/>
                        <wps:cNvSpPr>
                          <a:spLocks noChangeArrowheads="1"/>
                        </wps:cNvSpPr>
                        <wps:spPr bwMode="auto">
                          <a:xfrm>
                            <a:off x="11605" y="213"/>
                            <a:ext cx="173" cy="178"/>
                          </a:xfrm>
                          <a:prstGeom prst="rect">
                            <a:avLst/>
                          </a:prstGeom>
                          <a:solidFill>
                            <a:srgbClr val="2A2A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19"/>
                        <wps:cNvSpPr>
                          <a:spLocks noChangeArrowheads="1"/>
                        </wps:cNvSpPr>
                        <wps:spPr bwMode="auto">
                          <a:xfrm>
                            <a:off x="14561" y="161"/>
                            <a:ext cx="184" cy="243"/>
                          </a:xfrm>
                          <a:prstGeom prst="rect">
                            <a:avLst/>
                          </a:prstGeom>
                          <a:solidFill>
                            <a:srgbClr val="3B3B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20"/>
                        <wps:cNvCnPr>
                          <a:cxnSpLocks noChangeShapeType="1"/>
                        </wps:cNvCnPr>
                        <wps:spPr bwMode="auto">
                          <a:xfrm>
                            <a:off x="14556" y="161"/>
                            <a:ext cx="0" cy="243"/>
                          </a:xfrm>
                          <a:prstGeom prst="line">
                            <a:avLst/>
                          </a:prstGeom>
                          <a:noFill/>
                          <a:ln w="21362">
                            <a:solidFill>
                              <a:srgbClr val="2A2A2A"/>
                            </a:solidFill>
                            <a:prstDash val="solid"/>
                            <a:round/>
                            <a:headEnd/>
                            <a:tailEnd/>
                          </a:ln>
                          <a:extLst>
                            <a:ext uri="{909E8E84-426E-40DD-AFC4-6F175D3DCCD1}">
                              <a14:hiddenFill xmlns:a14="http://schemas.microsoft.com/office/drawing/2010/main">
                                <a:noFill/>
                              </a14:hiddenFill>
                            </a:ext>
                          </a:extLst>
                        </wps:spPr>
                        <wps:bodyPr/>
                      </wps:wsp>
                      <wps:wsp>
                        <wps:cNvPr id="25" name="Line 21"/>
                        <wps:cNvCnPr>
                          <a:cxnSpLocks noChangeShapeType="1"/>
                        </wps:cNvCnPr>
                        <wps:spPr bwMode="auto">
                          <a:xfrm>
                            <a:off x="1035" y="250"/>
                            <a:ext cx="0" cy="382"/>
                          </a:xfrm>
                          <a:prstGeom prst="line">
                            <a:avLst/>
                          </a:prstGeom>
                          <a:noFill/>
                          <a:ln w="16683">
                            <a:solidFill>
                              <a:srgbClr val="3B3B3B"/>
                            </a:solidFill>
                            <a:prstDash val="solid"/>
                            <a:round/>
                            <a:headEnd/>
                            <a:tailEnd/>
                          </a:ln>
                          <a:extLst>
                            <a:ext uri="{909E8E84-426E-40DD-AFC4-6F175D3DCCD1}">
                              <a14:hiddenFill xmlns:a14="http://schemas.microsoft.com/office/drawing/2010/main">
                                <a:noFill/>
                              </a14:hiddenFill>
                            </a:ext>
                          </a:extLst>
                        </wps:spPr>
                        <wps:bodyPr/>
                      </wps:wsp>
                      <wps:wsp>
                        <wps:cNvPr id="26" name="Rectangle 22"/>
                        <wps:cNvSpPr>
                          <a:spLocks noChangeArrowheads="1"/>
                        </wps:cNvSpPr>
                        <wps:spPr bwMode="auto">
                          <a:xfrm>
                            <a:off x="1080" y="249"/>
                            <a:ext cx="274" cy="383"/>
                          </a:xfrm>
                          <a:prstGeom prst="rect">
                            <a:avLst/>
                          </a:prstGeom>
                          <a:solidFill>
                            <a:srgbClr val="2A2A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Line 23"/>
                        <wps:cNvCnPr>
                          <a:cxnSpLocks noChangeShapeType="1"/>
                        </wps:cNvCnPr>
                        <wps:spPr bwMode="auto">
                          <a:xfrm>
                            <a:off x="2024" y="250"/>
                            <a:ext cx="0" cy="382"/>
                          </a:xfrm>
                          <a:prstGeom prst="line">
                            <a:avLst/>
                          </a:prstGeom>
                          <a:noFill/>
                          <a:ln w="67137">
                            <a:solidFill>
                              <a:srgbClr val="2A2A2A"/>
                            </a:solidFill>
                            <a:prstDash val="solid"/>
                            <a:round/>
                            <a:headEnd/>
                            <a:tailEnd/>
                          </a:ln>
                          <a:extLst>
                            <a:ext uri="{909E8E84-426E-40DD-AFC4-6F175D3DCCD1}">
                              <a14:hiddenFill xmlns:a14="http://schemas.microsoft.com/office/drawing/2010/main">
                                <a:noFill/>
                              </a14:hiddenFill>
                            </a:ext>
                          </a:extLst>
                        </wps:spPr>
                        <wps:bodyPr/>
                      </wps:wsp>
                      <wps:wsp>
                        <wps:cNvPr id="28" name="Line 24"/>
                        <wps:cNvCnPr>
                          <a:cxnSpLocks noChangeShapeType="1"/>
                        </wps:cNvCnPr>
                        <wps:spPr bwMode="auto">
                          <a:xfrm>
                            <a:off x="2382" y="250"/>
                            <a:ext cx="0" cy="382"/>
                          </a:xfrm>
                          <a:prstGeom prst="line">
                            <a:avLst/>
                          </a:prstGeom>
                          <a:noFill/>
                          <a:ln w="39672">
                            <a:solidFill>
                              <a:srgbClr val="2A2A2A"/>
                            </a:solidFill>
                            <a:prstDash val="solid"/>
                            <a:round/>
                            <a:headEnd/>
                            <a:tailEnd/>
                          </a:ln>
                          <a:extLst>
                            <a:ext uri="{909E8E84-426E-40DD-AFC4-6F175D3DCCD1}">
                              <a14:hiddenFill xmlns:a14="http://schemas.microsoft.com/office/drawing/2010/main">
                                <a:noFill/>
                              </a14:hiddenFill>
                            </a:ext>
                          </a:extLst>
                        </wps:spPr>
                        <wps:bodyPr/>
                      </wps:wsp>
                      <wps:wsp>
                        <wps:cNvPr id="29" name="Rectangle 25"/>
                        <wps:cNvSpPr>
                          <a:spLocks noChangeArrowheads="1"/>
                        </wps:cNvSpPr>
                        <wps:spPr bwMode="auto">
                          <a:xfrm>
                            <a:off x="2542" y="249"/>
                            <a:ext cx="361" cy="383"/>
                          </a:xfrm>
                          <a:prstGeom prst="rect">
                            <a:avLst/>
                          </a:prstGeom>
                          <a:solidFill>
                            <a:srgbClr val="2A2A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Line 26"/>
                        <wps:cNvCnPr>
                          <a:cxnSpLocks noChangeShapeType="1"/>
                        </wps:cNvCnPr>
                        <wps:spPr bwMode="auto">
                          <a:xfrm>
                            <a:off x="2843" y="291"/>
                            <a:ext cx="0" cy="324"/>
                          </a:xfrm>
                          <a:prstGeom prst="line">
                            <a:avLst/>
                          </a:prstGeom>
                          <a:noFill/>
                          <a:ln w="33569">
                            <a:solidFill>
                              <a:srgbClr val="2A2A2A"/>
                            </a:solidFill>
                            <a:prstDash val="solid"/>
                            <a:round/>
                            <a:headEnd/>
                            <a:tailEnd/>
                          </a:ln>
                          <a:extLst>
                            <a:ext uri="{909E8E84-426E-40DD-AFC4-6F175D3DCCD1}">
                              <a14:hiddenFill xmlns:a14="http://schemas.microsoft.com/office/drawing/2010/main">
                                <a:noFill/>
                              </a14:hiddenFill>
                            </a:ext>
                          </a:extLst>
                        </wps:spPr>
                        <wps:bodyPr/>
                      </wps:wsp>
                      <wps:wsp>
                        <wps:cNvPr id="31" name="Line 27"/>
                        <wps:cNvCnPr>
                          <a:cxnSpLocks noChangeShapeType="1"/>
                        </wps:cNvCnPr>
                        <wps:spPr bwMode="auto">
                          <a:xfrm>
                            <a:off x="3167" y="291"/>
                            <a:ext cx="0" cy="324"/>
                          </a:xfrm>
                          <a:prstGeom prst="line">
                            <a:avLst/>
                          </a:prstGeom>
                          <a:noFill/>
                          <a:ln w="15258">
                            <a:solidFill>
                              <a:srgbClr val="2A2A2A"/>
                            </a:solidFill>
                            <a:prstDash val="solid"/>
                            <a:round/>
                            <a:headEnd/>
                            <a:tailEnd/>
                          </a:ln>
                          <a:extLst>
                            <a:ext uri="{909E8E84-426E-40DD-AFC4-6F175D3DCCD1}">
                              <a14:hiddenFill xmlns:a14="http://schemas.microsoft.com/office/drawing/2010/main">
                                <a:noFill/>
                              </a14:hiddenFill>
                            </a:ext>
                          </a:extLst>
                        </wps:spPr>
                        <wps:bodyPr/>
                      </wps:wsp>
                      <wps:wsp>
                        <wps:cNvPr id="32" name="Line 28"/>
                        <wps:cNvCnPr>
                          <a:cxnSpLocks noChangeShapeType="1"/>
                        </wps:cNvCnPr>
                        <wps:spPr bwMode="auto">
                          <a:xfrm>
                            <a:off x="3671" y="291"/>
                            <a:ext cx="0" cy="324"/>
                          </a:xfrm>
                          <a:prstGeom prst="line">
                            <a:avLst/>
                          </a:prstGeom>
                          <a:noFill/>
                          <a:ln w="7087">
                            <a:solidFill>
                              <a:srgbClr val="2A2A2A"/>
                            </a:solidFill>
                            <a:prstDash val="solid"/>
                            <a:round/>
                            <a:headEnd/>
                            <a:tailEnd/>
                          </a:ln>
                          <a:extLst>
                            <a:ext uri="{909E8E84-426E-40DD-AFC4-6F175D3DCCD1}">
                              <a14:hiddenFill xmlns:a14="http://schemas.microsoft.com/office/drawing/2010/main">
                                <a:noFill/>
                              </a14:hiddenFill>
                            </a:ext>
                          </a:extLst>
                        </wps:spPr>
                        <wps:bodyPr/>
                      </wps:wsp>
                      <wps:wsp>
                        <wps:cNvPr id="33" name="Rectangle 29"/>
                        <wps:cNvSpPr>
                          <a:spLocks noChangeArrowheads="1"/>
                        </wps:cNvSpPr>
                        <wps:spPr bwMode="auto">
                          <a:xfrm>
                            <a:off x="4368" y="291"/>
                            <a:ext cx="255" cy="324"/>
                          </a:xfrm>
                          <a:prstGeom prst="rect">
                            <a:avLst/>
                          </a:prstGeom>
                          <a:solidFill>
                            <a:srgbClr val="2A2A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30"/>
                        <wps:cNvCnPr>
                          <a:cxnSpLocks noChangeShapeType="1"/>
                        </wps:cNvCnPr>
                        <wps:spPr bwMode="auto">
                          <a:xfrm>
                            <a:off x="4714" y="291"/>
                            <a:ext cx="0" cy="324"/>
                          </a:xfrm>
                          <a:prstGeom prst="line">
                            <a:avLst/>
                          </a:prstGeom>
                          <a:noFill/>
                          <a:ln w="21362">
                            <a:solidFill>
                              <a:srgbClr val="3B3B3B"/>
                            </a:solidFill>
                            <a:prstDash val="solid"/>
                            <a:round/>
                            <a:headEnd/>
                            <a:tailEnd/>
                          </a:ln>
                          <a:extLst>
                            <a:ext uri="{909E8E84-426E-40DD-AFC4-6F175D3DCCD1}">
                              <a14:hiddenFill xmlns:a14="http://schemas.microsoft.com/office/drawing/2010/main">
                                <a:noFill/>
                              </a14:hiddenFill>
                            </a:ext>
                          </a:extLst>
                        </wps:spPr>
                        <wps:bodyPr/>
                      </wps:wsp>
                      <wps:wsp>
                        <wps:cNvPr id="35" name="Line 31"/>
                        <wps:cNvCnPr>
                          <a:cxnSpLocks noChangeShapeType="1"/>
                        </wps:cNvCnPr>
                        <wps:spPr bwMode="auto">
                          <a:xfrm>
                            <a:off x="12252" y="291"/>
                            <a:ext cx="0" cy="324"/>
                          </a:xfrm>
                          <a:prstGeom prst="line">
                            <a:avLst/>
                          </a:prstGeom>
                          <a:noFill/>
                          <a:ln w="18310">
                            <a:solidFill>
                              <a:srgbClr val="2A2A2A"/>
                            </a:solidFill>
                            <a:prstDash val="solid"/>
                            <a:round/>
                            <a:headEnd/>
                            <a:tailEnd/>
                          </a:ln>
                          <a:extLst>
                            <a:ext uri="{909E8E84-426E-40DD-AFC4-6F175D3DCCD1}">
                              <a14:hiddenFill xmlns:a14="http://schemas.microsoft.com/office/drawing/2010/main">
                                <a:noFill/>
                              </a14:hiddenFill>
                            </a:ext>
                          </a:extLst>
                        </wps:spPr>
                        <wps:bodyPr/>
                      </wps:wsp>
                      <wps:wsp>
                        <wps:cNvPr id="36" name="Line 32"/>
                        <wps:cNvCnPr>
                          <a:cxnSpLocks noChangeShapeType="1"/>
                        </wps:cNvCnPr>
                        <wps:spPr bwMode="auto">
                          <a:xfrm>
                            <a:off x="12305" y="291"/>
                            <a:ext cx="0" cy="324"/>
                          </a:xfrm>
                          <a:prstGeom prst="line">
                            <a:avLst/>
                          </a:prstGeom>
                          <a:noFill/>
                          <a:ln w="12207">
                            <a:solidFill>
                              <a:srgbClr val="3B3B3B"/>
                            </a:solidFill>
                            <a:prstDash val="solid"/>
                            <a:round/>
                            <a:headEnd/>
                            <a:tailEnd/>
                          </a:ln>
                          <a:extLst>
                            <a:ext uri="{909E8E84-426E-40DD-AFC4-6F175D3DCCD1}">
                              <a14:hiddenFill xmlns:a14="http://schemas.microsoft.com/office/drawing/2010/main">
                                <a:noFill/>
                              </a14:hiddenFill>
                            </a:ext>
                          </a:extLst>
                        </wps:spPr>
                        <wps:bodyPr/>
                      </wps:wsp>
                      <wps:wsp>
                        <wps:cNvPr id="37" name="Line 33"/>
                        <wps:cNvCnPr>
                          <a:cxnSpLocks noChangeShapeType="1"/>
                        </wps:cNvCnPr>
                        <wps:spPr bwMode="auto">
                          <a:xfrm>
                            <a:off x="12634" y="291"/>
                            <a:ext cx="0" cy="324"/>
                          </a:xfrm>
                          <a:prstGeom prst="line">
                            <a:avLst/>
                          </a:prstGeom>
                          <a:noFill/>
                          <a:ln w="18310">
                            <a:solidFill>
                              <a:srgbClr val="2A2A2A"/>
                            </a:solidFill>
                            <a:prstDash val="solid"/>
                            <a:round/>
                            <a:headEnd/>
                            <a:tailEnd/>
                          </a:ln>
                          <a:extLst>
                            <a:ext uri="{909E8E84-426E-40DD-AFC4-6F175D3DCCD1}">
                              <a14:hiddenFill xmlns:a14="http://schemas.microsoft.com/office/drawing/2010/main">
                                <a:noFill/>
                              </a14:hiddenFill>
                            </a:ext>
                          </a:extLst>
                        </wps:spPr>
                        <wps:bodyPr/>
                      </wps:wsp>
                      <wps:wsp>
                        <wps:cNvPr id="38" name="Line 34"/>
                        <wps:cNvCnPr>
                          <a:cxnSpLocks noChangeShapeType="1"/>
                        </wps:cNvCnPr>
                        <wps:spPr bwMode="auto">
                          <a:xfrm>
                            <a:off x="12687" y="291"/>
                            <a:ext cx="0" cy="324"/>
                          </a:xfrm>
                          <a:prstGeom prst="line">
                            <a:avLst/>
                          </a:prstGeom>
                          <a:noFill/>
                          <a:ln w="9155">
                            <a:solidFill>
                              <a:srgbClr val="3B3B3B"/>
                            </a:solidFill>
                            <a:prstDash val="solid"/>
                            <a:round/>
                            <a:headEnd/>
                            <a:tailEnd/>
                          </a:ln>
                          <a:extLst>
                            <a:ext uri="{909E8E84-426E-40DD-AFC4-6F175D3DCCD1}">
                              <a14:hiddenFill xmlns:a14="http://schemas.microsoft.com/office/drawing/2010/main">
                                <a:noFill/>
                              </a14:hiddenFill>
                            </a:ext>
                          </a:extLst>
                        </wps:spPr>
                        <wps:bodyPr/>
                      </wps:wsp>
                      <wps:wsp>
                        <wps:cNvPr id="39" name="Rectangle 35"/>
                        <wps:cNvSpPr>
                          <a:spLocks noChangeArrowheads="1"/>
                        </wps:cNvSpPr>
                        <wps:spPr bwMode="auto">
                          <a:xfrm>
                            <a:off x="13364" y="405"/>
                            <a:ext cx="184" cy="176"/>
                          </a:xfrm>
                          <a:prstGeom prst="rect">
                            <a:avLst/>
                          </a:prstGeom>
                          <a:solidFill>
                            <a:srgbClr val="2A2A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Line 36"/>
                        <wps:cNvCnPr>
                          <a:cxnSpLocks noChangeShapeType="1"/>
                        </wps:cNvCnPr>
                        <wps:spPr bwMode="auto">
                          <a:xfrm>
                            <a:off x="13595" y="406"/>
                            <a:ext cx="0" cy="175"/>
                          </a:xfrm>
                          <a:prstGeom prst="line">
                            <a:avLst/>
                          </a:prstGeom>
                          <a:noFill/>
                          <a:ln w="12207">
                            <a:solidFill>
                              <a:srgbClr val="3B3B3B"/>
                            </a:solidFill>
                            <a:prstDash val="solid"/>
                            <a:round/>
                            <a:headEnd/>
                            <a:tailEnd/>
                          </a:ln>
                          <a:extLst>
                            <a:ext uri="{909E8E84-426E-40DD-AFC4-6F175D3DCCD1}">
                              <a14:hiddenFill xmlns:a14="http://schemas.microsoft.com/office/drawing/2010/main">
                                <a:noFill/>
                              </a14:hiddenFill>
                            </a:ext>
                          </a:extLst>
                        </wps:spPr>
                        <wps:bodyPr/>
                      </wps:wsp>
                      <wps:wsp>
                        <wps:cNvPr id="41" name="Rectangle 37"/>
                        <wps:cNvSpPr>
                          <a:spLocks noChangeArrowheads="1"/>
                        </wps:cNvSpPr>
                        <wps:spPr bwMode="auto">
                          <a:xfrm>
                            <a:off x="14307" y="405"/>
                            <a:ext cx="25" cy="176"/>
                          </a:xfrm>
                          <a:prstGeom prst="rect">
                            <a:avLst/>
                          </a:prstGeom>
                          <a:solidFill>
                            <a:srgbClr val="3B3B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38"/>
                        <wps:cNvSpPr>
                          <a:spLocks noChangeArrowheads="1"/>
                        </wps:cNvSpPr>
                        <wps:spPr bwMode="auto">
                          <a:xfrm>
                            <a:off x="14323" y="405"/>
                            <a:ext cx="46" cy="176"/>
                          </a:xfrm>
                          <a:prstGeom prst="rect">
                            <a:avLst/>
                          </a:prstGeom>
                          <a:solidFill>
                            <a:srgbClr val="2A2A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39"/>
                        <wps:cNvCnPr>
                          <a:cxnSpLocks noChangeShapeType="1"/>
                        </wps:cNvCnPr>
                        <wps:spPr bwMode="auto">
                          <a:xfrm>
                            <a:off x="14454" y="406"/>
                            <a:ext cx="0" cy="175"/>
                          </a:xfrm>
                          <a:prstGeom prst="line">
                            <a:avLst/>
                          </a:prstGeom>
                          <a:noFill/>
                          <a:ln w="15258">
                            <a:solidFill>
                              <a:srgbClr val="3B3B3B"/>
                            </a:solidFill>
                            <a:prstDash val="solid"/>
                            <a:round/>
                            <a:headEnd/>
                            <a:tailEnd/>
                          </a:ln>
                          <a:extLst>
                            <a:ext uri="{909E8E84-426E-40DD-AFC4-6F175D3DCCD1}">
                              <a14:hiddenFill xmlns:a14="http://schemas.microsoft.com/office/drawing/2010/main">
                                <a:noFill/>
                              </a14:hiddenFill>
                            </a:ext>
                          </a:extLst>
                        </wps:spPr>
                        <wps:bodyPr/>
                      </wps:wsp>
                      <wps:wsp>
                        <wps:cNvPr id="44" name="Line 40"/>
                        <wps:cNvCnPr>
                          <a:cxnSpLocks noChangeShapeType="1"/>
                        </wps:cNvCnPr>
                        <wps:spPr bwMode="auto">
                          <a:xfrm>
                            <a:off x="14720" y="406"/>
                            <a:ext cx="0" cy="175"/>
                          </a:xfrm>
                          <a:prstGeom prst="line">
                            <a:avLst/>
                          </a:prstGeom>
                          <a:noFill/>
                          <a:ln w="18310">
                            <a:solidFill>
                              <a:srgbClr val="3B3B3B"/>
                            </a:solidFill>
                            <a:prstDash val="solid"/>
                            <a:round/>
                            <a:headEnd/>
                            <a:tailEnd/>
                          </a:ln>
                          <a:extLst>
                            <a:ext uri="{909E8E84-426E-40DD-AFC4-6F175D3DCCD1}">
                              <a14:hiddenFill xmlns:a14="http://schemas.microsoft.com/office/drawing/2010/main">
                                <a:noFill/>
                              </a14:hiddenFill>
                            </a:ext>
                          </a:extLst>
                        </wps:spPr>
                        <wps:bodyPr/>
                      </wps:wsp>
                      <wps:wsp>
                        <wps:cNvPr id="45" name="Line 41"/>
                        <wps:cNvCnPr>
                          <a:cxnSpLocks noChangeShapeType="1"/>
                        </wps:cNvCnPr>
                        <wps:spPr bwMode="auto">
                          <a:xfrm>
                            <a:off x="10168" y="604"/>
                            <a:ext cx="0" cy="149"/>
                          </a:xfrm>
                          <a:prstGeom prst="line">
                            <a:avLst/>
                          </a:prstGeom>
                          <a:noFill/>
                          <a:ln w="9155">
                            <a:solidFill>
                              <a:srgbClr val="2A2A2A"/>
                            </a:solidFill>
                            <a:prstDash val="solid"/>
                            <a:round/>
                            <a:headEnd/>
                            <a:tailEnd/>
                          </a:ln>
                          <a:extLst>
                            <a:ext uri="{909E8E84-426E-40DD-AFC4-6F175D3DCCD1}">
                              <a14:hiddenFill xmlns:a14="http://schemas.microsoft.com/office/drawing/2010/main">
                                <a:noFill/>
                              </a14:hiddenFill>
                            </a:ext>
                          </a:extLst>
                        </wps:spPr>
                        <wps:bodyPr/>
                      </wps:wsp>
                      <wps:wsp>
                        <wps:cNvPr id="46" name="Line 42"/>
                        <wps:cNvCnPr>
                          <a:cxnSpLocks noChangeShapeType="1"/>
                        </wps:cNvCnPr>
                        <wps:spPr bwMode="auto">
                          <a:xfrm>
                            <a:off x="10286" y="604"/>
                            <a:ext cx="0" cy="149"/>
                          </a:xfrm>
                          <a:prstGeom prst="line">
                            <a:avLst/>
                          </a:prstGeom>
                          <a:noFill/>
                          <a:ln w="12207">
                            <a:solidFill>
                              <a:srgbClr val="2A2A2A"/>
                            </a:solidFill>
                            <a:prstDash val="solid"/>
                            <a:round/>
                            <a:headEnd/>
                            <a:tailEnd/>
                          </a:ln>
                          <a:extLst>
                            <a:ext uri="{909E8E84-426E-40DD-AFC4-6F175D3DCCD1}">
                              <a14:hiddenFill xmlns:a14="http://schemas.microsoft.com/office/drawing/2010/main">
                                <a:noFill/>
                              </a14:hiddenFill>
                            </a:ext>
                          </a:extLst>
                        </wps:spPr>
                        <wps:bodyPr/>
                      </wps:wsp>
                      <wps:wsp>
                        <wps:cNvPr id="47" name="Line 43"/>
                        <wps:cNvCnPr>
                          <a:cxnSpLocks noChangeShapeType="1"/>
                        </wps:cNvCnPr>
                        <wps:spPr bwMode="auto">
                          <a:xfrm>
                            <a:off x="10651" y="604"/>
                            <a:ext cx="0" cy="149"/>
                          </a:xfrm>
                          <a:prstGeom prst="line">
                            <a:avLst/>
                          </a:prstGeom>
                          <a:noFill/>
                          <a:ln w="9155">
                            <a:solidFill>
                              <a:srgbClr val="3B3B3B"/>
                            </a:solidFill>
                            <a:prstDash val="solid"/>
                            <a:round/>
                            <a:headEnd/>
                            <a:tailEnd/>
                          </a:ln>
                          <a:extLst>
                            <a:ext uri="{909E8E84-426E-40DD-AFC4-6F175D3DCCD1}">
                              <a14:hiddenFill xmlns:a14="http://schemas.microsoft.com/office/drawing/2010/main">
                                <a:noFill/>
                              </a14:hiddenFill>
                            </a:ext>
                          </a:extLst>
                        </wps:spPr>
                        <wps:bodyPr/>
                      </wps:wsp>
                      <wps:wsp>
                        <wps:cNvPr id="48" name="Line 44"/>
                        <wps:cNvCnPr>
                          <a:cxnSpLocks noChangeShapeType="1"/>
                        </wps:cNvCnPr>
                        <wps:spPr bwMode="auto">
                          <a:xfrm>
                            <a:off x="10842" y="604"/>
                            <a:ext cx="0" cy="149"/>
                          </a:xfrm>
                          <a:prstGeom prst="line">
                            <a:avLst/>
                          </a:prstGeom>
                          <a:noFill/>
                          <a:ln w="68422">
                            <a:solidFill>
                              <a:srgbClr val="3B3B3B"/>
                            </a:solidFill>
                            <a:prstDash val="solid"/>
                            <a:round/>
                            <a:headEnd/>
                            <a:tailEnd/>
                          </a:ln>
                          <a:extLst>
                            <a:ext uri="{909E8E84-426E-40DD-AFC4-6F175D3DCCD1}">
                              <a14:hiddenFill xmlns:a14="http://schemas.microsoft.com/office/drawing/2010/main">
                                <a:noFill/>
                              </a14:hiddenFill>
                            </a:ext>
                          </a:extLst>
                        </wps:spPr>
                        <wps:bodyPr/>
                      </wps:wsp>
                      <wps:wsp>
                        <wps:cNvPr id="49" name="Line 45"/>
                        <wps:cNvCnPr>
                          <a:cxnSpLocks noChangeShapeType="1"/>
                        </wps:cNvCnPr>
                        <wps:spPr bwMode="auto">
                          <a:xfrm>
                            <a:off x="11329" y="604"/>
                            <a:ext cx="0" cy="149"/>
                          </a:xfrm>
                          <a:prstGeom prst="line">
                            <a:avLst/>
                          </a:prstGeom>
                          <a:noFill/>
                          <a:ln w="24414">
                            <a:solidFill>
                              <a:srgbClr val="3B3B3B"/>
                            </a:solidFill>
                            <a:prstDash val="solid"/>
                            <a:round/>
                            <a:headEnd/>
                            <a:tailEnd/>
                          </a:ln>
                          <a:extLst>
                            <a:ext uri="{909E8E84-426E-40DD-AFC4-6F175D3DCCD1}">
                              <a14:hiddenFill xmlns:a14="http://schemas.microsoft.com/office/drawing/2010/main">
                                <a:noFill/>
                              </a14:hiddenFill>
                            </a:ext>
                          </a:extLst>
                        </wps:spPr>
                        <wps:bodyPr/>
                      </wps:wsp>
                      <wps:wsp>
                        <wps:cNvPr id="50" name="Line 46"/>
                        <wps:cNvCnPr>
                          <a:cxnSpLocks noChangeShapeType="1"/>
                        </wps:cNvCnPr>
                        <wps:spPr bwMode="auto">
                          <a:xfrm>
                            <a:off x="12567" y="604"/>
                            <a:ext cx="0" cy="149"/>
                          </a:xfrm>
                          <a:prstGeom prst="line">
                            <a:avLst/>
                          </a:prstGeom>
                          <a:noFill/>
                          <a:ln w="12207">
                            <a:solidFill>
                              <a:srgbClr val="3B3B3B"/>
                            </a:solidFill>
                            <a:prstDash val="solid"/>
                            <a:round/>
                            <a:headEnd/>
                            <a:tailEnd/>
                          </a:ln>
                          <a:extLst>
                            <a:ext uri="{909E8E84-426E-40DD-AFC4-6F175D3DCCD1}">
                              <a14:hiddenFill xmlns:a14="http://schemas.microsoft.com/office/drawing/2010/main">
                                <a:noFill/>
                              </a14:hiddenFill>
                            </a:ext>
                          </a:extLst>
                        </wps:spPr>
                        <wps:bodyPr/>
                      </wps:wsp>
                      <wps:wsp>
                        <wps:cNvPr id="51" name="AutoShape 47"/>
                        <wps:cNvSpPr>
                          <a:spLocks/>
                        </wps:cNvSpPr>
                        <wps:spPr bwMode="auto">
                          <a:xfrm>
                            <a:off x="13411" y="656"/>
                            <a:ext cx="958" cy="81"/>
                          </a:xfrm>
                          <a:custGeom>
                            <a:avLst/>
                            <a:gdLst>
                              <a:gd name="T0" fmla="+- 0 13435 13411"/>
                              <a:gd name="T1" fmla="*/ T0 w 958"/>
                              <a:gd name="T2" fmla="+- 0 657 657"/>
                              <a:gd name="T3" fmla="*/ 657 h 81"/>
                              <a:gd name="T4" fmla="+- 0 13411 13411"/>
                              <a:gd name="T5" fmla="*/ T4 w 958"/>
                              <a:gd name="T6" fmla="+- 0 657 657"/>
                              <a:gd name="T7" fmla="*/ 657 h 81"/>
                              <a:gd name="T8" fmla="+- 0 13411 13411"/>
                              <a:gd name="T9" fmla="*/ T8 w 958"/>
                              <a:gd name="T10" fmla="+- 0 737 657"/>
                              <a:gd name="T11" fmla="*/ 737 h 81"/>
                              <a:gd name="T12" fmla="+- 0 13435 13411"/>
                              <a:gd name="T13" fmla="*/ T12 w 958"/>
                              <a:gd name="T14" fmla="+- 0 737 657"/>
                              <a:gd name="T15" fmla="*/ 737 h 81"/>
                              <a:gd name="T16" fmla="+- 0 13435 13411"/>
                              <a:gd name="T17" fmla="*/ T16 w 958"/>
                              <a:gd name="T18" fmla="+- 0 657 657"/>
                              <a:gd name="T19" fmla="*/ 657 h 81"/>
                              <a:gd name="T20" fmla="+- 0 13916 13411"/>
                              <a:gd name="T21" fmla="*/ T20 w 958"/>
                              <a:gd name="T22" fmla="+- 0 657 657"/>
                              <a:gd name="T23" fmla="*/ 657 h 81"/>
                              <a:gd name="T24" fmla="+- 0 13902 13411"/>
                              <a:gd name="T25" fmla="*/ T24 w 958"/>
                              <a:gd name="T26" fmla="+- 0 657 657"/>
                              <a:gd name="T27" fmla="*/ 657 h 81"/>
                              <a:gd name="T28" fmla="+- 0 13902 13411"/>
                              <a:gd name="T29" fmla="*/ T28 w 958"/>
                              <a:gd name="T30" fmla="+- 0 737 657"/>
                              <a:gd name="T31" fmla="*/ 737 h 81"/>
                              <a:gd name="T32" fmla="+- 0 13916 13411"/>
                              <a:gd name="T33" fmla="*/ T32 w 958"/>
                              <a:gd name="T34" fmla="+- 0 737 657"/>
                              <a:gd name="T35" fmla="*/ 737 h 81"/>
                              <a:gd name="T36" fmla="+- 0 13916 13411"/>
                              <a:gd name="T37" fmla="*/ T36 w 958"/>
                              <a:gd name="T38" fmla="+- 0 657 657"/>
                              <a:gd name="T39" fmla="*/ 657 h 81"/>
                              <a:gd name="T40" fmla="+- 0 14369 13411"/>
                              <a:gd name="T41" fmla="*/ T40 w 958"/>
                              <a:gd name="T42" fmla="+- 0 657 657"/>
                              <a:gd name="T43" fmla="*/ 657 h 81"/>
                              <a:gd name="T44" fmla="+- 0 14293 13411"/>
                              <a:gd name="T45" fmla="*/ T44 w 958"/>
                              <a:gd name="T46" fmla="+- 0 657 657"/>
                              <a:gd name="T47" fmla="*/ 657 h 81"/>
                              <a:gd name="T48" fmla="+- 0 14293 13411"/>
                              <a:gd name="T49" fmla="*/ T48 w 958"/>
                              <a:gd name="T50" fmla="+- 0 737 657"/>
                              <a:gd name="T51" fmla="*/ 737 h 81"/>
                              <a:gd name="T52" fmla="+- 0 14369 13411"/>
                              <a:gd name="T53" fmla="*/ T52 w 958"/>
                              <a:gd name="T54" fmla="+- 0 737 657"/>
                              <a:gd name="T55" fmla="*/ 737 h 81"/>
                              <a:gd name="T56" fmla="+- 0 14369 13411"/>
                              <a:gd name="T57" fmla="*/ T56 w 958"/>
                              <a:gd name="T58" fmla="+- 0 657 657"/>
                              <a:gd name="T59" fmla="*/ 657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8" h="81">
                                <a:moveTo>
                                  <a:pt x="24" y="0"/>
                                </a:moveTo>
                                <a:lnTo>
                                  <a:pt x="0" y="0"/>
                                </a:lnTo>
                                <a:lnTo>
                                  <a:pt x="0" y="80"/>
                                </a:lnTo>
                                <a:lnTo>
                                  <a:pt x="24" y="80"/>
                                </a:lnTo>
                                <a:lnTo>
                                  <a:pt x="24" y="0"/>
                                </a:lnTo>
                                <a:moveTo>
                                  <a:pt x="505" y="0"/>
                                </a:moveTo>
                                <a:lnTo>
                                  <a:pt x="491" y="0"/>
                                </a:lnTo>
                                <a:lnTo>
                                  <a:pt x="491" y="80"/>
                                </a:lnTo>
                                <a:lnTo>
                                  <a:pt x="505" y="80"/>
                                </a:lnTo>
                                <a:lnTo>
                                  <a:pt x="505" y="0"/>
                                </a:lnTo>
                                <a:moveTo>
                                  <a:pt x="958" y="0"/>
                                </a:moveTo>
                                <a:lnTo>
                                  <a:pt x="882" y="0"/>
                                </a:lnTo>
                                <a:lnTo>
                                  <a:pt x="882" y="80"/>
                                </a:lnTo>
                                <a:lnTo>
                                  <a:pt x="958" y="80"/>
                                </a:lnTo>
                                <a:lnTo>
                                  <a:pt x="958" y="0"/>
                                </a:lnTo>
                              </a:path>
                            </a:pathLst>
                          </a:custGeom>
                          <a:solidFill>
                            <a:srgbClr val="3B3B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A60381" id="Group 6" o:spid="_x0000_s1026" style="position:absolute;margin-left:-135pt;margin-top:64.2pt;width:702.65pt;height:443.3pt;rotation:-90;z-index:-251658240;mso-position-horizontal-relative:margin" coordorigin="941,-8084" coordsize="14053,88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4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">
                <v:shape id="Picture 3" o:spid="_x0000_s1027" type="#_x0000_t75" style="position:absolute;left:1095;top:-8084;width:13899;height:8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">
                  <v:imagedata r:id="rId44" o:title=""/>
                </v:shape>
                <v:rect id="Rectangle 4" o:spid="_x0000_s1028" style="position:absolute;left:941;top:213;width:390;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" fillcolor="#2a2a2a" stroked="f"/>
                <v:line id="Line 5" o:spid="_x0000_s1029" style="position:absolute;visibility:visible;mso-wrap-style:square" from="941,349" to="1081,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" strokecolor="#c8c8c8" strokeweight=".35333mm"/>
                <v:line id="Line 6" o:spid="_x0000_s1030" style="position:absolute;visibility:visible;mso-wrap-style:square" from="1561,213" to="156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" strokecolor="#2a2a2a" strokeweight="1.69539mm"/>
                <v:rect id="Rectangle 7" o:spid="_x0000_s1031" style="position:absolute;left:1682;top:213;width:4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" fillcolor="#3b3b3b" stroked="f"/>
                <v:shape id="AutoShape 8" o:spid="_x0000_s1032" style="position:absolute;left:1720;top:26;width:1354;height:424;visibility:visible;mso-wrap-style:square;v-text-anchor:top" coordsize="135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" path="m28,187l,187,,365r28,l28,187m1353,l335,,240,r,424l335,424r1018,l1353,e" fillcolor="#2a2a2a" stroked="f">
                  <v:path arrowok="t" o:connecttype="custom" o:connectlocs="28,213;0,213;0,391;28,391;28,213;1353,26;335,26;240,26;240,450;335,450;1353,450;1353,26" o:connectangles="0,0,0,0,0,0,0,0,0,0,0,0"/>
                </v:shape>
                <v:line id="Line 9" o:spid="_x0000_s1033" style="position:absolute;visibility:visible;mso-wrap-style:square" from="3023,26" to="302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" strokecolor="#3b3b3b" strokeweight=".50861mm"/>
                <v:rect id="Rectangle 10" o:spid="_x0000_s1034" style="position:absolute;left:3246;top:140;width:33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" fillcolor="#2a2a2a" stroked="f"/>
                <v:line id="Line 11" o:spid="_x0000_s1035" style="position:absolute;visibility:visible;mso-wrap-style:square" from="3700,141" to="370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" strokecolor="#2a2a2a" strokeweight="1.0172mm"/>
                <v:line id="Line 12" o:spid="_x0000_s1036" style="position:absolute;visibility:visible;mso-wrap-style:square" from="3723,213" to="3723,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" strokecolor="#2a2a2a" strokeweight=".93247mm"/>
                <v:rect id="Rectangle 13" o:spid="_x0000_s1037" style="position:absolute;left:4358;top:213;width:182;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" fillcolor="#3b3b3b" stroked="f"/>
                <v:rect id="Rectangle 14" o:spid="_x0000_s1038" style="position:absolute;left:4540;top:213;width:22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" fillcolor="#2a2a2a" stroked="f"/>
                <v:line id="Line 15" o:spid="_x0000_s1039" style="position:absolute;visibility:visible;mso-wrap-style:square" from="10254,213" to="1025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" strokecolor="#2a2a2a" strokeweight="1.52583mm"/>
                <v:rect id="Rectangle 16" o:spid="_x0000_s1040" style="position:absolute;left:10311;top:213;width:27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" fillcolor="#3b3b3b" stroked="f"/>
                <v:line id="Line 17" o:spid="_x0000_s1041" style="position:absolute;visibility:visible;mso-wrap-style:square" from="10563,213" to="1056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" strokecolor="#2a2a2a" strokeweight="1.2715mm"/>
                <v:rect id="Rectangle 18" o:spid="_x0000_s1042" style="position:absolute;left:11605;top:213;width:17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" fillcolor="#2a2a2a" stroked="f"/>
                <v:rect id="Rectangle 19" o:spid="_x0000_s1043" style="position:absolute;left:14561;top:161;width:18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" fillcolor="#3b3b3b" stroked="f"/>
                <v:line id="Line 20" o:spid="_x0000_s1044" style="position:absolute;visibility:visible;mso-wrap-style:square" from="14556,161" to="14556,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" strokecolor="#2a2a2a" strokeweight=".59339mm"/>
                <v:line id="Line 21" o:spid="_x0000_s1045" style="position:absolute;visibility:visible;mso-wrap-style:square" from="1035,250" to="103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" strokecolor="#3b3b3b" strokeweight=".46342mm"/>
                <v:rect id="Rectangle 22" o:spid="_x0000_s1046" style="position:absolute;left:1080;top:249;width:274;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" fillcolor="#2a2a2a" stroked="f"/>
                <v:line id="Line 23" o:spid="_x0000_s1047" style="position:absolute;visibility:visible;mso-wrap-style:square" from="2024,250" to="2024,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" strokecolor="#2a2a2a" strokeweight="1.86492mm"/>
                <v:line id="Line 24" o:spid="_x0000_s1048" style="position:absolute;visibility:visible;mso-wrap-style:square" from="2382,250" to="238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" strokecolor="#2a2a2a" strokeweight="1.102mm"/>
                <v:rect id="Rectangle 25" o:spid="_x0000_s1049" style="position:absolute;left:2542;top:249;width:361;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" fillcolor="#2a2a2a" stroked="f"/>
                <v:line id="Line 26" o:spid="_x0000_s1050" style="position:absolute;visibility:visible;mso-wrap-style:square" from="2843,291" to="284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" strokecolor="#2a2a2a" strokeweight=".93247mm"/>
                <v:line id="Line 27" o:spid="_x0000_s1051" style="position:absolute;visibility:visible;mso-wrap-style:square" from="3167,291" to="3167,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" strokecolor="#2a2a2a" strokeweight=".42383mm"/>
                <v:line id="Line 28" o:spid="_x0000_s1052" style="position:absolute;visibility:visible;mso-wrap-style:square" from="3671,291" to="367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" strokecolor="#2a2a2a" strokeweight=".19686mm"/>
                <v:rect id="Rectangle 29" o:spid="_x0000_s1053" style="position:absolute;left:4368;top:291;width:255;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" fillcolor="#2a2a2a" stroked="f"/>
                <v:line id="Line 30" o:spid="_x0000_s1054" style="position:absolute;visibility:visible;mso-wrap-style:square" from="4714,291" to="4714,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" strokecolor="#3b3b3b" strokeweight=".59339mm"/>
                <v:line id="Line 31" o:spid="_x0000_s1055" style="position:absolute;visibility:visible;mso-wrap-style:square" from="12252,291" to="12252,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" strokecolor="#2a2a2a" strokeweight=".50861mm"/>
                <v:line id="Line 32" o:spid="_x0000_s1056" style="position:absolute;visibility:visible;mso-wrap-style:square" from="12305,291" to="12305,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" strokecolor="#3b3b3b" strokeweight=".33908mm"/>
                <v:line id="Line 33" o:spid="_x0000_s1057" style="position:absolute;visibility:visible;mso-wrap-style:square" from="12634,291" to="12634,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" strokecolor="#2a2a2a" strokeweight=".50861mm"/>
                <v:line id="Line 34" o:spid="_x0000_s1058" style="position:absolute;visibility:visible;mso-wrap-style:square" from="12687,291" to="12687,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" strokecolor="#3b3b3b" strokeweight=".25431mm"/>
                <v:rect id="Rectangle 35" o:spid="_x0000_s1059" style="position:absolute;left:13364;top:405;width:184;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" fillcolor="#2a2a2a" stroked="f"/>
                <v:line id="Line 36" o:spid="_x0000_s1060" style="position:absolute;visibility:visible;mso-wrap-style:square" from="13595,406" to="1359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" strokecolor="#3b3b3b" strokeweight=".33908mm"/>
                <v:rect id="Rectangle 37" o:spid="_x0000_s1061" style="position:absolute;left:14307;top:405;width:25;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" fillcolor="#3b3b3b" stroked="f"/>
                <v:rect id="Rectangle 38" o:spid="_x0000_s1062" style="position:absolute;left:14323;top:405;width:46;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" fillcolor="#2a2a2a" stroked="f"/>
                <v:line id="Line 39" o:spid="_x0000_s1063" style="position:absolute;visibility:visible;mso-wrap-style:square" from="14454,406" to="14454,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" strokecolor="#3b3b3b" strokeweight=".42383mm"/>
                <v:line id="Line 40" o:spid="_x0000_s1064" style="position:absolute;visibility:visible;mso-wrap-style:square" from="14720,406" to="14720,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" strokecolor="#3b3b3b" strokeweight=".50861mm"/>
                <v:line id="Line 41" o:spid="_x0000_s1065" style="position:absolute;visibility:visible;mso-wrap-style:square" from="10168,604" to="10168,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" strokecolor="#2a2a2a" strokeweight=".25431mm"/>
                <v:line id="Line 42" o:spid="_x0000_s1066" style="position:absolute;visibility:visible;mso-wrap-style:square" from="10286,604" to="1028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" strokecolor="#2a2a2a" strokeweight=".33908mm"/>
                <v:line id="Line 43" o:spid="_x0000_s1067" style="position:absolute;visibility:visible;mso-wrap-style:square" from="10651,604" to="1065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" strokecolor="#3b3b3b" strokeweight=".25431mm"/>
                <v:line id="Line 44" o:spid="_x0000_s1068" style="position:absolute;visibility:visible;mso-wrap-style:square" from="10842,604" to="1084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" strokecolor="#3b3b3b" strokeweight="1.90061mm"/>
                <v:line id="Line 45" o:spid="_x0000_s1069" style="position:absolute;visibility:visible;mso-wrap-style:square" from="11329,604" to="11329,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" strokecolor="#3b3b3b" strokeweight=".67817mm"/>
                <v:line id="Line 46" o:spid="_x0000_s1070" style="position:absolute;visibility:visible;mso-wrap-style:square" from="12567,604" to="12567,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" strokecolor="#3b3b3b" strokeweight=".33908mm"/>
                <v:shape id="AutoShape 47" o:spid="_x0000_s1071" style="position:absolute;left:13411;top:656;width:958;height:81;visibility:visible;mso-wrap-style:square;v-text-anchor:top" coordsize="95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" path="m24,l,,,80r24,l24,m505,l491,r,80l505,80,505,m958,l882,r,80l958,80,958,e" fillcolor="#3b3b3b" stroked="f">
                  <v:path arrowok="t" o:connecttype="custom" o:connectlocs="24,657;0,657;0,737;24,737;24,657;505,657;491,657;491,737;505,737;505,657;958,657;882,657;882,737;958,737;958,657" o:connectangles="0,0,0,0,0,0,0,0,0,0,0,0,0,0,0"/>
                </v:shape>
                <w10:wrap anchorx="margin"/>
              </v:group>
            </w:pict>
          </mc:Fallback>
        </mc:AlternateContent>
      </w:r>
      <w:r>
        <w:tab/>
      </w:r>
      <w:r>
        <w:tab/>
      </w:r>
      <w:r>
        <w:tab/>
      </w:r>
      <w:r>
        <w:tab/>
      </w:r>
      <w:r>
        <w:tab/>
      </w:r>
      <w:r>
        <w:tab/>
      </w:r>
      <w:r>
        <w:tab/>
        <w:t>Basement</w:t>
      </w:r>
    </w:p>
    <w:p w14:paraId="69BC3597" w14:textId="77777777" w:rsidR="00DC544B" w:rsidRDefault="00DC544B">
      <w:r>
        <w:br w:type="page"/>
      </w:r>
    </w:p>
    <w:p w14:paraId="7460E38E" w14:textId="77777777" w:rsidR="00DC544B" w:rsidRDefault="00DC544B">
      <w:r>
        <w:rPr>
          <w:noProof/>
        </w:rPr>
        <w:lastRenderedPageBreak/>
        <mc:AlternateContent>
          <mc:Choice Requires="wpg">
            <w:drawing>
              <wp:anchor distT="0" distB="0" distL="114300" distR="114300" simplePos="0" relativeHeight="251658241" behindDoc="1" locked="0" layoutInCell="1" allowOverlap="1" wp14:anchorId="64887B34" wp14:editId="62EB6915">
                <wp:simplePos x="0" y="0"/>
                <wp:positionH relativeFrom="page">
                  <wp:posOffset>773648</wp:posOffset>
                </wp:positionH>
                <wp:positionV relativeFrom="paragraph">
                  <wp:posOffset>139271</wp:posOffset>
                </wp:positionV>
                <wp:extent cx="6695440" cy="4874260"/>
                <wp:effectExtent l="0" t="22860" r="234950" b="42545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6695440" cy="4874260"/>
                          <a:chOff x="2570" y="-78"/>
                          <a:chExt cx="10544" cy="7676"/>
                        </a:xfrm>
                      </wpg:grpSpPr>
                      <pic:pic xmlns:pic="http://schemas.openxmlformats.org/drawingml/2006/picture">
                        <pic:nvPicPr>
                          <pic:cNvPr id="53" name="Picture 4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575" y="-78"/>
                            <a:ext cx="10170" cy="7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5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4209" y="4229"/>
                            <a:ext cx="462"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5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3902" y="5999"/>
                            <a:ext cx="808"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Line 52"/>
                        <wps:cNvCnPr>
                          <a:cxnSpLocks noChangeShapeType="1"/>
                        </wps:cNvCnPr>
                        <wps:spPr bwMode="auto">
                          <a:xfrm>
                            <a:off x="3657" y="6749"/>
                            <a:ext cx="0" cy="0"/>
                          </a:xfrm>
                          <a:prstGeom prst="line">
                            <a:avLst/>
                          </a:prstGeom>
                          <a:noFill/>
                          <a:ln w="24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Line 53"/>
                        <wps:cNvCnPr>
                          <a:cxnSpLocks noChangeShapeType="1"/>
                        </wps:cNvCnPr>
                        <wps:spPr bwMode="auto">
                          <a:xfrm>
                            <a:off x="3657" y="5788"/>
                            <a:ext cx="0" cy="0"/>
                          </a:xfrm>
                          <a:prstGeom prst="line">
                            <a:avLst/>
                          </a:prstGeom>
                          <a:noFill/>
                          <a:ln w="274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Line 54"/>
                        <wps:cNvCnPr>
                          <a:cxnSpLocks noChangeShapeType="1"/>
                        </wps:cNvCnPr>
                        <wps:spPr bwMode="auto">
                          <a:xfrm>
                            <a:off x="8948" y="1653"/>
                            <a:ext cx="0" cy="0"/>
                          </a:xfrm>
                          <a:prstGeom prst="line">
                            <a:avLst/>
                          </a:prstGeom>
                          <a:noFill/>
                          <a:ln w="152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55"/>
                        <wps:cNvCnPr>
                          <a:cxnSpLocks noChangeShapeType="1"/>
                        </wps:cNvCnPr>
                        <wps:spPr bwMode="auto">
                          <a:xfrm>
                            <a:off x="10275" y="7153"/>
                            <a:ext cx="0" cy="0"/>
                          </a:xfrm>
                          <a:prstGeom prst="line">
                            <a:avLst/>
                          </a:prstGeom>
                          <a:noFill/>
                          <a:ln w="335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AutoShape 56"/>
                        <wps:cNvSpPr>
                          <a:spLocks/>
                        </wps:cNvSpPr>
                        <wps:spPr bwMode="auto">
                          <a:xfrm>
                            <a:off x="4608" y="1206"/>
                            <a:ext cx="8276" cy="6629"/>
                          </a:xfrm>
                          <a:custGeom>
                            <a:avLst/>
                            <a:gdLst>
                              <a:gd name="T0" fmla="+- 0 8324 4608"/>
                              <a:gd name="T1" fmla="*/ T0 w 8276"/>
                              <a:gd name="T2" fmla="+- 0 793 1206"/>
                              <a:gd name="T3" fmla="*/ 793 h 6629"/>
                              <a:gd name="T4" fmla="+- 0 9785 4608"/>
                              <a:gd name="T5" fmla="*/ T4 w 8276"/>
                              <a:gd name="T6" fmla="+- 0 793 1206"/>
                              <a:gd name="T7" fmla="*/ 793 h 6629"/>
                              <a:gd name="T8" fmla="+- 0 12015 4608"/>
                              <a:gd name="T9" fmla="*/ T8 w 8276"/>
                              <a:gd name="T10" fmla="+- 0 1105 1206"/>
                              <a:gd name="T11" fmla="*/ 1105 h 6629"/>
                              <a:gd name="T12" fmla="+- 0 12899 4608"/>
                              <a:gd name="T13" fmla="*/ T12 w 8276"/>
                              <a:gd name="T14" fmla="+- 0 1105 1206"/>
                              <a:gd name="T15" fmla="*/ 1105 h 6629"/>
                              <a:gd name="T16" fmla="+- 0 4614 4608"/>
                              <a:gd name="T17" fmla="*/ T16 w 8276"/>
                              <a:gd name="T18" fmla="+- 0 7432 1206"/>
                              <a:gd name="T19" fmla="*/ 7432 h 6629"/>
                              <a:gd name="T20" fmla="+- 0 5825 4608"/>
                              <a:gd name="T21" fmla="*/ T20 w 8276"/>
                              <a:gd name="T22" fmla="+- 0 7432 1206"/>
                              <a:gd name="T23" fmla="*/ 7432 h 6629"/>
                            </a:gdLst>
                            <a:ahLst/>
                            <a:cxnLst>
                              <a:cxn ang="0">
                                <a:pos x="T1" y="T3"/>
                              </a:cxn>
                              <a:cxn ang="0">
                                <a:pos x="T5" y="T7"/>
                              </a:cxn>
                              <a:cxn ang="0">
                                <a:pos x="T9" y="T11"/>
                              </a:cxn>
                              <a:cxn ang="0">
                                <a:pos x="T13" y="T15"/>
                              </a:cxn>
                              <a:cxn ang="0">
                                <a:pos x="T17" y="T19"/>
                              </a:cxn>
                              <a:cxn ang="0">
                                <a:pos x="T21" y="T23"/>
                              </a:cxn>
                            </a:cxnLst>
                            <a:rect l="0" t="0" r="r" b="b"/>
                            <a:pathLst>
                              <a:path w="8276" h="6629">
                                <a:moveTo>
                                  <a:pt x="3716" y="-413"/>
                                </a:moveTo>
                                <a:lnTo>
                                  <a:pt x="5177" y="-413"/>
                                </a:lnTo>
                                <a:moveTo>
                                  <a:pt x="7407" y="-101"/>
                                </a:moveTo>
                                <a:lnTo>
                                  <a:pt x="8291" y="-101"/>
                                </a:lnTo>
                                <a:moveTo>
                                  <a:pt x="6" y="6226"/>
                                </a:moveTo>
                                <a:lnTo>
                                  <a:pt x="1217" y="6226"/>
                                </a:lnTo>
                              </a:path>
                            </a:pathLst>
                          </a:custGeom>
                          <a:noFill/>
                          <a:ln w="305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AutoShape 57"/>
                        <wps:cNvSpPr>
                          <a:spLocks/>
                        </wps:cNvSpPr>
                        <wps:spPr bwMode="auto">
                          <a:xfrm>
                            <a:off x="11193" y="5986"/>
                            <a:ext cx="821" cy="807"/>
                          </a:xfrm>
                          <a:custGeom>
                            <a:avLst/>
                            <a:gdLst>
                              <a:gd name="T0" fmla="+- 0 11207 11194"/>
                              <a:gd name="T1" fmla="*/ T0 w 821"/>
                              <a:gd name="T2" fmla="+- 0 1836 5987"/>
                              <a:gd name="T3" fmla="*/ 1836 h 807"/>
                              <a:gd name="T4" fmla="+- 0 12029 11194"/>
                              <a:gd name="T5" fmla="*/ T4 w 821"/>
                              <a:gd name="T6" fmla="+- 0 1836 5987"/>
                              <a:gd name="T7" fmla="*/ 1836 h 807"/>
                              <a:gd name="T8" fmla="+- 0 11207 11194"/>
                              <a:gd name="T9" fmla="*/ T8 w 821"/>
                              <a:gd name="T10" fmla="+- 0 2643 5987"/>
                              <a:gd name="T11" fmla="*/ 2643 h 807"/>
                              <a:gd name="T12" fmla="+- 0 11207 11194"/>
                              <a:gd name="T13" fmla="*/ T12 w 821"/>
                              <a:gd name="T14" fmla="+- 0 1836 5987"/>
                              <a:gd name="T15" fmla="*/ 1836 h 807"/>
                            </a:gdLst>
                            <a:ahLst/>
                            <a:cxnLst>
                              <a:cxn ang="0">
                                <a:pos x="T1" y="T3"/>
                              </a:cxn>
                              <a:cxn ang="0">
                                <a:pos x="T5" y="T7"/>
                              </a:cxn>
                              <a:cxn ang="0">
                                <a:pos x="T9" y="T11"/>
                              </a:cxn>
                              <a:cxn ang="0">
                                <a:pos x="T13" y="T15"/>
                              </a:cxn>
                            </a:cxnLst>
                            <a:rect l="0" t="0" r="r" b="b"/>
                            <a:pathLst>
                              <a:path w="821" h="807">
                                <a:moveTo>
                                  <a:pt x="13" y="-4151"/>
                                </a:moveTo>
                                <a:lnTo>
                                  <a:pt x="835" y="-4151"/>
                                </a:lnTo>
                                <a:moveTo>
                                  <a:pt x="13" y="-3344"/>
                                </a:moveTo>
                                <a:lnTo>
                                  <a:pt x="13" y="-4151"/>
                                </a:lnTo>
                              </a:path>
                            </a:pathLst>
                          </a:custGeom>
                          <a:noFill/>
                          <a:ln w="30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Line 58"/>
                        <wps:cNvCnPr>
                          <a:cxnSpLocks noChangeShapeType="1"/>
                        </wps:cNvCnPr>
                        <wps:spPr bwMode="auto">
                          <a:xfrm>
                            <a:off x="11385" y="2643"/>
                            <a:ext cx="0" cy="0"/>
                          </a:xfrm>
                          <a:prstGeom prst="line">
                            <a:avLst/>
                          </a:prstGeom>
                          <a:noFill/>
                          <a:ln w="24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Line 59"/>
                        <wps:cNvCnPr>
                          <a:cxnSpLocks noChangeShapeType="1"/>
                        </wps:cNvCnPr>
                        <wps:spPr bwMode="auto">
                          <a:xfrm>
                            <a:off x="11385" y="2812"/>
                            <a:ext cx="0" cy="0"/>
                          </a:xfrm>
                          <a:prstGeom prst="line">
                            <a:avLst/>
                          </a:prstGeom>
                          <a:noFill/>
                          <a:ln w="122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Line 60"/>
                        <wps:cNvCnPr>
                          <a:cxnSpLocks noChangeShapeType="1"/>
                        </wps:cNvCnPr>
                        <wps:spPr bwMode="auto">
                          <a:xfrm>
                            <a:off x="11207" y="3845"/>
                            <a:ext cx="0"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AutoShape 61"/>
                        <wps:cNvSpPr>
                          <a:spLocks/>
                        </wps:cNvSpPr>
                        <wps:spPr bwMode="auto">
                          <a:xfrm>
                            <a:off x="11193" y="5588"/>
                            <a:ext cx="1306" cy="130"/>
                          </a:xfrm>
                          <a:custGeom>
                            <a:avLst/>
                            <a:gdLst>
                              <a:gd name="T0" fmla="+- 0 11385 11194"/>
                              <a:gd name="T1" fmla="*/ T0 w 1306"/>
                              <a:gd name="T2" fmla="+- 0 3043 5589"/>
                              <a:gd name="T3" fmla="*/ 3043 h 130"/>
                              <a:gd name="T4" fmla="+- 0 11385 11194"/>
                              <a:gd name="T5" fmla="*/ T4 w 1306"/>
                              <a:gd name="T6" fmla="+- 0 2913 5589"/>
                              <a:gd name="T7" fmla="*/ 2913 h 130"/>
                              <a:gd name="T8" fmla="+- 0 11207 11194"/>
                              <a:gd name="T9" fmla="*/ T8 w 1306"/>
                              <a:gd name="T10" fmla="+- 0 3028 5589"/>
                              <a:gd name="T11" fmla="*/ 3028 h 130"/>
                              <a:gd name="T12" fmla="+- 0 12514 11194"/>
                              <a:gd name="T13" fmla="*/ T12 w 1306"/>
                              <a:gd name="T14" fmla="+- 0 3028 5589"/>
                              <a:gd name="T15" fmla="*/ 3028 h 130"/>
                            </a:gdLst>
                            <a:ahLst/>
                            <a:cxnLst>
                              <a:cxn ang="0">
                                <a:pos x="T1" y="T3"/>
                              </a:cxn>
                              <a:cxn ang="0">
                                <a:pos x="T5" y="T7"/>
                              </a:cxn>
                              <a:cxn ang="0">
                                <a:pos x="T9" y="T11"/>
                              </a:cxn>
                              <a:cxn ang="0">
                                <a:pos x="T13" y="T15"/>
                              </a:cxn>
                            </a:cxnLst>
                            <a:rect l="0" t="0" r="r" b="b"/>
                            <a:pathLst>
                              <a:path w="1306" h="130">
                                <a:moveTo>
                                  <a:pt x="191" y="-2546"/>
                                </a:moveTo>
                                <a:lnTo>
                                  <a:pt x="191" y="-2676"/>
                                </a:lnTo>
                                <a:moveTo>
                                  <a:pt x="13" y="-2561"/>
                                </a:moveTo>
                                <a:lnTo>
                                  <a:pt x="1320" y="-2561"/>
                                </a:lnTo>
                              </a:path>
                            </a:pathLst>
                          </a:custGeom>
                          <a:noFill/>
                          <a:ln w="244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AutoShape 62"/>
                        <wps:cNvSpPr>
                          <a:spLocks/>
                        </wps:cNvSpPr>
                        <wps:spPr bwMode="auto">
                          <a:xfrm>
                            <a:off x="11371" y="4666"/>
                            <a:ext cx="2" cy="1052"/>
                          </a:xfrm>
                          <a:custGeom>
                            <a:avLst/>
                            <a:gdLst>
                              <a:gd name="T0" fmla="+- 0 3624 4667"/>
                              <a:gd name="T1" fmla="*/ 3624 h 1052"/>
                              <a:gd name="T2" fmla="+- 0 3014 4667"/>
                              <a:gd name="T3" fmla="*/ 3014 h 1052"/>
                              <a:gd name="T4" fmla="+- 0 3966 4667"/>
                              <a:gd name="T5" fmla="*/ 3966 h 1052"/>
                              <a:gd name="T6" fmla="+- 0 2913 4667"/>
                              <a:gd name="T7" fmla="*/ 2913 h 1052"/>
                            </a:gdLst>
                            <a:ahLst/>
                            <a:cxnLst>
                              <a:cxn ang="0">
                                <a:pos x="0" y="T1"/>
                              </a:cxn>
                              <a:cxn ang="0">
                                <a:pos x="0" y="T3"/>
                              </a:cxn>
                              <a:cxn ang="0">
                                <a:pos x="0" y="T5"/>
                              </a:cxn>
                              <a:cxn ang="0">
                                <a:pos x="0" y="T7"/>
                              </a:cxn>
                            </a:cxnLst>
                            <a:rect l="0" t="0" r="r" b="b"/>
                            <a:pathLst>
                              <a:path h="1052">
                                <a:moveTo>
                                  <a:pt x="14" y="-1043"/>
                                </a:moveTo>
                                <a:lnTo>
                                  <a:pt x="14" y="-1653"/>
                                </a:lnTo>
                                <a:moveTo>
                                  <a:pt x="14" y="-701"/>
                                </a:moveTo>
                                <a:lnTo>
                                  <a:pt x="14" y="-1754"/>
                                </a:lnTo>
                              </a:path>
                            </a:pathLst>
                          </a:custGeom>
                          <a:noFill/>
                          <a:ln w="3662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Line 63"/>
                        <wps:cNvCnPr>
                          <a:cxnSpLocks noChangeShapeType="1"/>
                        </wps:cNvCnPr>
                        <wps:spPr bwMode="auto">
                          <a:xfrm>
                            <a:off x="11188" y="3874"/>
                            <a:ext cx="38" cy="0"/>
                          </a:xfrm>
                          <a:prstGeom prst="line">
                            <a:avLst/>
                          </a:prstGeom>
                          <a:noFill/>
                          <a:ln w="366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64"/>
                        <wps:cNvCnPr>
                          <a:cxnSpLocks noChangeShapeType="1"/>
                        </wps:cNvCnPr>
                        <wps:spPr bwMode="auto">
                          <a:xfrm>
                            <a:off x="11207" y="3966"/>
                            <a:ext cx="0"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Line 65"/>
                        <wps:cNvCnPr>
                          <a:cxnSpLocks noChangeShapeType="1"/>
                        </wps:cNvCnPr>
                        <wps:spPr bwMode="auto">
                          <a:xfrm>
                            <a:off x="11385" y="4115"/>
                            <a:ext cx="1129" cy="0"/>
                          </a:xfrm>
                          <a:prstGeom prst="line">
                            <a:avLst/>
                          </a:prstGeom>
                          <a:noFill/>
                          <a:ln w="244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66"/>
                        <wps:cNvCnPr>
                          <a:cxnSpLocks noChangeShapeType="1"/>
                        </wps:cNvCnPr>
                        <wps:spPr bwMode="auto">
                          <a:xfrm>
                            <a:off x="11207" y="5191"/>
                            <a:ext cx="0" cy="0"/>
                          </a:xfrm>
                          <a:prstGeom prst="line">
                            <a:avLst/>
                          </a:prstGeom>
                          <a:noFill/>
                          <a:ln w="36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Line 67"/>
                        <wps:cNvCnPr>
                          <a:cxnSpLocks noChangeShapeType="1"/>
                        </wps:cNvCnPr>
                        <wps:spPr bwMode="auto">
                          <a:xfrm>
                            <a:off x="11178" y="5172"/>
                            <a:ext cx="1341" cy="0"/>
                          </a:xfrm>
                          <a:prstGeom prst="line">
                            <a:avLst/>
                          </a:prstGeom>
                          <a:noFill/>
                          <a:ln w="244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Line 68"/>
                        <wps:cNvCnPr>
                          <a:cxnSpLocks noChangeShapeType="1"/>
                        </wps:cNvCnPr>
                        <wps:spPr bwMode="auto">
                          <a:xfrm>
                            <a:off x="12486" y="6725"/>
                            <a:ext cx="0" cy="0"/>
                          </a:xfrm>
                          <a:prstGeom prst="line">
                            <a:avLst/>
                          </a:prstGeom>
                          <a:noFill/>
                          <a:ln w="427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69"/>
                        <wps:cNvCnPr>
                          <a:cxnSpLocks noChangeShapeType="1"/>
                        </wps:cNvCnPr>
                        <wps:spPr bwMode="auto">
                          <a:xfrm>
                            <a:off x="11207" y="5792"/>
                            <a:ext cx="0" cy="0"/>
                          </a:xfrm>
                          <a:prstGeom prst="line">
                            <a:avLst/>
                          </a:prstGeom>
                          <a:noFill/>
                          <a:ln w="122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70"/>
                        <wps:cNvCnPr>
                          <a:cxnSpLocks noChangeShapeType="1"/>
                        </wps:cNvCnPr>
                        <wps:spPr bwMode="auto">
                          <a:xfrm>
                            <a:off x="11207" y="6288"/>
                            <a:ext cx="0"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AutoShape 71"/>
                        <wps:cNvSpPr>
                          <a:spLocks/>
                        </wps:cNvSpPr>
                        <wps:spPr bwMode="auto">
                          <a:xfrm>
                            <a:off x="11193" y="2348"/>
                            <a:ext cx="821" cy="495"/>
                          </a:xfrm>
                          <a:custGeom>
                            <a:avLst/>
                            <a:gdLst>
                              <a:gd name="T0" fmla="+- 0 11385 11194"/>
                              <a:gd name="T1" fmla="*/ T0 w 821"/>
                              <a:gd name="T2" fmla="+- 0 6288 2349"/>
                              <a:gd name="T3" fmla="*/ 6288 h 495"/>
                              <a:gd name="T4" fmla="+- 0 11385 11194"/>
                              <a:gd name="T5" fmla="*/ T4 w 821"/>
                              <a:gd name="T6" fmla="+- 0 5792 2349"/>
                              <a:gd name="T7" fmla="*/ 5792 h 495"/>
                              <a:gd name="T8" fmla="+- 0 11207 11194"/>
                              <a:gd name="T9" fmla="*/ T8 w 821"/>
                              <a:gd name="T10" fmla="+- 0 6268 2349"/>
                              <a:gd name="T11" fmla="*/ 6268 h 495"/>
                              <a:gd name="T12" fmla="+- 0 12029 11194"/>
                              <a:gd name="T13" fmla="*/ T12 w 821"/>
                              <a:gd name="T14" fmla="+- 0 6268 2349"/>
                              <a:gd name="T15" fmla="*/ 6268 h 495"/>
                            </a:gdLst>
                            <a:ahLst/>
                            <a:cxnLst>
                              <a:cxn ang="0">
                                <a:pos x="T1" y="T3"/>
                              </a:cxn>
                              <a:cxn ang="0">
                                <a:pos x="T5" y="T7"/>
                              </a:cxn>
                              <a:cxn ang="0">
                                <a:pos x="T9" y="T11"/>
                              </a:cxn>
                              <a:cxn ang="0">
                                <a:pos x="T13" y="T15"/>
                              </a:cxn>
                            </a:cxnLst>
                            <a:rect l="0" t="0" r="r" b="b"/>
                            <a:pathLst>
                              <a:path w="821" h="495">
                                <a:moveTo>
                                  <a:pt x="191" y="3939"/>
                                </a:moveTo>
                                <a:lnTo>
                                  <a:pt x="191" y="3443"/>
                                </a:lnTo>
                                <a:moveTo>
                                  <a:pt x="13" y="3919"/>
                                </a:moveTo>
                                <a:lnTo>
                                  <a:pt x="835" y="3919"/>
                                </a:lnTo>
                              </a:path>
                            </a:pathLst>
                          </a:custGeom>
                          <a:noFill/>
                          <a:ln w="244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Line 72"/>
                        <wps:cNvCnPr>
                          <a:cxnSpLocks noChangeShapeType="1"/>
                        </wps:cNvCnPr>
                        <wps:spPr bwMode="auto">
                          <a:xfrm>
                            <a:off x="9851" y="7167"/>
                            <a:ext cx="942" cy="0"/>
                          </a:xfrm>
                          <a:prstGeom prst="line">
                            <a:avLst/>
                          </a:prstGeom>
                          <a:noFill/>
                          <a:ln w="12720">
                            <a:solidFill>
                              <a:srgbClr val="343434"/>
                            </a:solidFill>
                            <a:prstDash val="solid"/>
                            <a:round/>
                            <a:headEnd/>
                            <a:tailEnd/>
                          </a:ln>
                          <a:extLst>
                            <a:ext uri="{909E8E84-426E-40DD-AFC4-6F175D3DCCD1}">
                              <a14:hiddenFill xmlns:a14="http://schemas.microsoft.com/office/drawing/2010/main">
                                <a:noFill/>
                              </a14:hiddenFill>
                            </a:ext>
                          </a:extLst>
                        </wps:spPr>
                        <wps:bodyPr/>
                      </wps:wsp>
                      <wps:wsp>
                        <wps:cNvPr id="77" name="Text Box 73"/>
                        <wps:cNvSpPr txBox="1">
                          <a:spLocks noChangeArrowheads="1"/>
                        </wps:cNvSpPr>
                        <wps:spPr bwMode="auto">
                          <a:xfrm>
                            <a:off x="12758" y="443"/>
                            <a:ext cx="136"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F64F3" w14:textId="77777777" w:rsidR="00961C8A" w:rsidRDefault="00961C8A" w:rsidP="00DC544B">
                              <w:pPr>
                                <w:spacing w:line="410" w:lineRule="exact"/>
                                <w:rPr>
                                  <w:sz w:val="37"/>
                                </w:rPr>
                              </w:pPr>
                              <w:r>
                                <w:rPr>
                                  <w:color w:val="343434"/>
                                  <w:w w:val="50"/>
                                  <w:sz w:val="37"/>
                                </w:rPr>
                                <w:t>--</w:t>
                              </w:r>
                            </w:p>
                          </w:txbxContent>
                        </wps:txbx>
                        <wps:bodyPr rot="0" vert="horz" wrap="square" lIns="0" tIns="0" rIns="0" bIns="0" anchor="t" anchorCtr="0" upright="1">
                          <a:noAutofit/>
                        </wps:bodyPr>
                      </wps:wsp>
                      <wps:wsp>
                        <wps:cNvPr id="78" name="Text Box 74"/>
                        <wps:cNvSpPr txBox="1">
                          <a:spLocks noChangeArrowheads="1"/>
                        </wps:cNvSpPr>
                        <wps:spPr bwMode="auto">
                          <a:xfrm>
                            <a:off x="8325" y="1211"/>
                            <a:ext cx="341"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F1BB5" w14:textId="77777777" w:rsidR="00961C8A" w:rsidRDefault="00961C8A" w:rsidP="00DC544B">
                              <w:pPr>
                                <w:spacing w:line="112" w:lineRule="exact"/>
                                <w:rPr>
                                  <w:b/>
                                  <w:sz w:val="10"/>
                                </w:rPr>
                              </w:pPr>
                              <w:r>
                                <w:rPr>
                                  <w:b/>
                                  <w:color w:val="343434"/>
                                  <w:w w:val="190"/>
                                  <w:sz w:val="10"/>
                                </w:rPr>
                                <w:t>143</w:t>
                              </w:r>
                            </w:p>
                          </w:txbxContent>
                        </wps:txbx>
                        <wps:bodyPr rot="0" vert="horz" wrap="square" lIns="0" tIns="0" rIns="0" bIns="0" anchor="t" anchorCtr="0" upright="1">
                          <a:noAutofit/>
                        </wps:bodyPr>
                      </wps:wsp>
                      <wps:wsp>
                        <wps:cNvPr id="79" name="Text Box 75"/>
                        <wps:cNvSpPr txBox="1">
                          <a:spLocks noChangeArrowheads="1"/>
                        </wps:cNvSpPr>
                        <wps:spPr bwMode="auto">
                          <a:xfrm>
                            <a:off x="9579" y="1230"/>
                            <a:ext cx="341"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34640" w14:textId="77777777" w:rsidR="00961C8A" w:rsidRDefault="00961C8A" w:rsidP="00DC544B">
                              <w:pPr>
                                <w:spacing w:line="112" w:lineRule="exact"/>
                                <w:rPr>
                                  <w:b/>
                                  <w:sz w:val="10"/>
                                </w:rPr>
                              </w:pPr>
                              <w:r>
                                <w:rPr>
                                  <w:b/>
                                  <w:color w:val="343434"/>
                                  <w:w w:val="190"/>
                                  <w:sz w:val="10"/>
                                </w:rPr>
                                <w:t>145</w:t>
                              </w:r>
                            </w:p>
                          </w:txbxContent>
                        </wps:txbx>
                        <wps:bodyPr rot="0" vert="horz" wrap="square" lIns="0" tIns="0" rIns="0" bIns="0" anchor="t" anchorCtr="0" upright="1">
                          <a:noAutofit/>
                        </wps:bodyPr>
                      </wps:wsp>
                      <wps:wsp>
                        <wps:cNvPr id="80" name="Text Box 76"/>
                        <wps:cNvSpPr txBox="1">
                          <a:spLocks noChangeArrowheads="1"/>
                        </wps:cNvSpPr>
                        <wps:spPr bwMode="auto">
                          <a:xfrm>
                            <a:off x="11825" y="1101"/>
                            <a:ext cx="868"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A8C85" w14:textId="77777777" w:rsidR="00961C8A" w:rsidRDefault="00961C8A" w:rsidP="00DC544B">
                              <w:pPr>
                                <w:tabs>
                                  <w:tab w:val="left" w:pos="372"/>
                                </w:tabs>
                                <w:spacing w:line="255" w:lineRule="exact"/>
                                <w:rPr>
                                  <w:b/>
                                  <w:sz w:val="23"/>
                                </w:rPr>
                              </w:pPr>
                              <w:r>
                                <w:rPr>
                                  <w:b/>
                                  <w:color w:val="343434"/>
                                  <w:w w:val="80"/>
                                  <w:sz w:val="23"/>
                                </w:rPr>
                                <w:t>,</w:t>
                              </w:r>
                              <w:r>
                                <w:rPr>
                                  <w:b/>
                                  <w:color w:val="343434"/>
                                  <w:w w:val="80"/>
                                  <w:sz w:val="23"/>
                                </w:rPr>
                                <w:tab/>
                              </w:r>
                              <w:r>
                                <w:rPr>
                                  <w:b/>
                                  <w:color w:val="343434"/>
                                  <w:spacing w:val="-7"/>
                                  <w:w w:val="70"/>
                                  <w:sz w:val="23"/>
                                </w:rPr>
                                <w:t>sru</w:t>
                              </w:r>
                              <w:r>
                                <w:rPr>
                                  <w:b/>
                                  <w:color w:val="4F4F4F"/>
                                  <w:spacing w:val="-7"/>
                                  <w:w w:val="70"/>
                                  <w:sz w:val="23"/>
                                </w:rPr>
                                <w:t>:'</w:t>
                              </w:r>
                              <w:r>
                                <w:rPr>
                                  <w:b/>
                                  <w:color w:val="4F4F4F"/>
                                  <w:spacing w:val="4"/>
                                  <w:w w:val="70"/>
                                  <w:sz w:val="23"/>
                                </w:rPr>
                                <w:t xml:space="preserve"> </w:t>
                              </w:r>
                              <w:r>
                                <w:rPr>
                                  <w:b/>
                                  <w:color w:val="343434"/>
                                  <w:w w:val="70"/>
                                  <w:sz w:val="23"/>
                                </w:rPr>
                                <w:t>@</w:t>
                              </w:r>
                            </w:p>
                          </w:txbxContent>
                        </wps:txbx>
                        <wps:bodyPr rot="0" vert="horz" wrap="square" lIns="0" tIns="0" rIns="0" bIns="0" anchor="t" anchorCtr="0" upright="1">
                          <a:noAutofit/>
                        </wps:bodyPr>
                      </wps:wsp>
                      <wps:wsp>
                        <wps:cNvPr id="81" name="Text Box 77"/>
                        <wps:cNvSpPr txBox="1">
                          <a:spLocks noChangeArrowheads="1"/>
                        </wps:cNvSpPr>
                        <wps:spPr bwMode="auto">
                          <a:xfrm>
                            <a:off x="11974" y="1221"/>
                            <a:ext cx="175"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EC89F" w14:textId="77777777" w:rsidR="00961C8A" w:rsidRDefault="00961C8A" w:rsidP="00DC544B">
                              <w:pPr>
                                <w:spacing w:line="177" w:lineRule="exact"/>
                                <w:rPr>
                                  <w:sz w:val="16"/>
                                </w:rPr>
                              </w:pPr>
                              <w:r>
                                <w:rPr>
                                  <w:color w:val="AFAFAF"/>
                                  <w:w w:val="130"/>
                                  <w:sz w:val="16"/>
                                </w:rPr>
                                <w:t xml:space="preserve">, </w:t>
                              </w:r>
                              <w:r>
                                <w:rPr>
                                  <w:color w:val="343434"/>
                                  <w:w w:val="130"/>
                                  <w:sz w:val="16"/>
                                </w:rPr>
                                <w:t>-</w:t>
                              </w:r>
                            </w:p>
                          </w:txbxContent>
                        </wps:txbx>
                        <wps:bodyPr rot="0" vert="horz" wrap="square" lIns="0" tIns="0" rIns="0" bIns="0" anchor="t" anchorCtr="0" upright="1">
                          <a:noAutofit/>
                        </wps:bodyPr>
                      </wps:wsp>
                      <wps:wsp>
                        <wps:cNvPr id="82" name="Text Box 78"/>
                        <wps:cNvSpPr txBox="1">
                          <a:spLocks noChangeArrowheads="1"/>
                        </wps:cNvSpPr>
                        <wps:spPr bwMode="auto">
                          <a:xfrm>
                            <a:off x="12046" y="911"/>
                            <a:ext cx="553"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6F51E" w14:textId="77777777" w:rsidR="00961C8A" w:rsidRDefault="00961C8A" w:rsidP="00DC544B">
                              <w:pPr>
                                <w:spacing w:line="749" w:lineRule="exact"/>
                                <w:rPr>
                                  <w:sz w:val="13"/>
                                </w:rPr>
                              </w:pPr>
                              <w:r>
                                <w:rPr>
                                  <w:color w:val="343434"/>
                                  <w:sz w:val="67"/>
                                </w:rPr>
                                <w:t>-</w:t>
                              </w:r>
                              <w:r>
                                <w:rPr>
                                  <w:color w:val="343434"/>
                                  <w:spacing w:val="-28"/>
                                  <w:sz w:val="67"/>
                                </w:rPr>
                                <w:t xml:space="preserve"> </w:t>
                              </w:r>
                              <w:r>
                                <w:rPr>
                                  <w:color w:val="343434"/>
                                  <w:sz w:val="13"/>
                                </w:rPr>
                                <w:t>.,.-</w:t>
                              </w:r>
                            </w:p>
                          </w:txbxContent>
                        </wps:txbx>
                        <wps:bodyPr rot="0" vert="horz" wrap="square" lIns="0" tIns="0" rIns="0" bIns="0" anchor="t" anchorCtr="0" upright="1">
                          <a:noAutofit/>
                        </wps:bodyPr>
                      </wps:wsp>
                      <wps:wsp>
                        <wps:cNvPr id="83" name="Text Box 79"/>
                        <wps:cNvSpPr txBox="1">
                          <a:spLocks noChangeArrowheads="1"/>
                        </wps:cNvSpPr>
                        <wps:spPr bwMode="auto">
                          <a:xfrm>
                            <a:off x="13031" y="905"/>
                            <a:ext cx="83"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CEC66" w14:textId="77777777" w:rsidR="00961C8A" w:rsidRDefault="00961C8A" w:rsidP="00DC544B">
                              <w:pPr>
                                <w:spacing w:line="111" w:lineRule="exact"/>
                                <w:rPr>
                                  <w:sz w:val="10"/>
                                </w:rPr>
                              </w:pPr>
                              <w:r>
                                <w:rPr>
                                  <w:color w:val="919191"/>
                                  <w:w w:val="95"/>
                                  <w:sz w:val="10"/>
                                </w:rPr>
                                <w:t xml:space="preserve">; </w:t>
                              </w:r>
                              <w:r>
                                <w:rPr>
                                  <w:color w:val="4F4F4F"/>
                                  <w:w w:val="95"/>
                                  <w:sz w:val="10"/>
                                </w:rPr>
                                <w:t>·</w:t>
                              </w:r>
                            </w:p>
                          </w:txbxContent>
                        </wps:txbx>
                        <wps:bodyPr rot="0" vert="horz" wrap="square" lIns="0" tIns="0" rIns="0" bIns="0" anchor="t" anchorCtr="0" upright="1">
                          <a:noAutofit/>
                        </wps:bodyPr>
                      </wps:wsp>
                      <wps:wsp>
                        <wps:cNvPr id="84" name="Text Box 80"/>
                        <wps:cNvSpPr txBox="1">
                          <a:spLocks noChangeArrowheads="1"/>
                        </wps:cNvSpPr>
                        <wps:spPr bwMode="auto">
                          <a:xfrm>
                            <a:off x="2573" y="1957"/>
                            <a:ext cx="848"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EF892" w14:textId="77777777" w:rsidR="00961C8A" w:rsidRDefault="00961C8A" w:rsidP="00DC544B">
                              <w:pPr>
                                <w:spacing w:line="333" w:lineRule="exact"/>
                                <w:ind w:left="6"/>
                                <w:rPr>
                                  <w:sz w:val="30"/>
                                </w:rPr>
                              </w:pPr>
                              <w:r>
                                <w:rPr>
                                  <w:color w:val="343434"/>
                                  <w:w w:val="190"/>
                                  <w:sz w:val="30"/>
                                </w:rPr>
                                <w:t>©-­</w:t>
                              </w:r>
                            </w:p>
                            <w:p w14:paraId="0F72BDE7" w14:textId="77777777" w:rsidR="00961C8A" w:rsidRDefault="00961C8A" w:rsidP="00DC544B">
                              <w:pPr>
                                <w:spacing w:before="46"/>
                                <w:rPr>
                                  <w:i/>
                                </w:rPr>
                              </w:pPr>
                              <w:r>
                                <w:rPr>
                                  <w:i/>
                                  <w:color w:val="343434"/>
                                  <w:w w:val="145"/>
                                </w:rPr>
                                <w:t>@r--</w:t>
                              </w:r>
                            </w:p>
                          </w:txbxContent>
                        </wps:txbx>
                        <wps:bodyPr rot="0" vert="horz" wrap="square" lIns="0" tIns="0" rIns="0" bIns="0" anchor="t" anchorCtr="0" upright="1">
                          <a:noAutofit/>
                        </wps:bodyPr>
                      </wps:wsp>
                      <wps:wsp>
                        <wps:cNvPr id="85" name="Text Box 81"/>
                        <wps:cNvSpPr txBox="1">
                          <a:spLocks noChangeArrowheads="1"/>
                        </wps:cNvSpPr>
                        <wps:spPr bwMode="auto">
                          <a:xfrm>
                            <a:off x="4047" y="2532"/>
                            <a:ext cx="741" cy="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76B26" w14:textId="77777777" w:rsidR="00961C8A" w:rsidRDefault="00961C8A" w:rsidP="00DC544B">
                              <w:pPr>
                                <w:spacing w:line="1384" w:lineRule="exact"/>
                                <w:ind w:left="82"/>
                                <w:rPr>
                                  <w:sz w:val="125"/>
                                </w:rPr>
                              </w:pPr>
                              <w:r>
                                <w:rPr>
                                  <w:color w:val="343434"/>
                                  <w:w w:val="102"/>
                                  <w:sz w:val="125"/>
                                </w:rPr>
                                <w:t>8</w:t>
                              </w:r>
                            </w:p>
                            <w:p w14:paraId="18266939" w14:textId="77777777" w:rsidR="00961C8A" w:rsidRDefault="00961C8A" w:rsidP="00DC544B">
                              <w:pPr>
                                <w:spacing w:line="125" w:lineRule="exact"/>
                                <w:rPr>
                                  <w:b/>
                                  <w:sz w:val="11"/>
                                </w:rPr>
                              </w:pPr>
                              <w:r>
                                <w:rPr>
                                  <w:b/>
                                  <w:color w:val="343434"/>
                                  <w:w w:val="110"/>
                                  <w:sz w:val="11"/>
                                </w:rPr>
                                <w:t>124</w:t>
                              </w:r>
                            </w:p>
                          </w:txbxContent>
                        </wps:txbx>
                        <wps:bodyPr rot="0" vert="horz" wrap="square" lIns="0" tIns="0" rIns="0" bIns="0" anchor="t" anchorCtr="0" upright="1">
                          <a:noAutofit/>
                        </wps:bodyPr>
                      </wps:wsp>
                      <wps:wsp>
                        <wps:cNvPr id="86" name="Text Box 82"/>
                        <wps:cNvSpPr txBox="1">
                          <a:spLocks noChangeArrowheads="1"/>
                        </wps:cNvSpPr>
                        <wps:spPr bwMode="auto">
                          <a:xfrm>
                            <a:off x="11822" y="2664"/>
                            <a:ext cx="223"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B3D81" w14:textId="77777777" w:rsidR="00961C8A" w:rsidRDefault="00961C8A" w:rsidP="00DC544B">
                              <w:pPr>
                                <w:spacing w:line="134" w:lineRule="exact"/>
                                <w:rPr>
                                  <w:b/>
                                  <w:sz w:val="12"/>
                                </w:rPr>
                              </w:pPr>
                              <w:r>
                                <w:rPr>
                                  <w:b/>
                                  <w:color w:val="343434"/>
                                  <w:sz w:val="12"/>
                                </w:rPr>
                                <w:t>163</w:t>
                              </w:r>
                            </w:p>
                          </w:txbxContent>
                        </wps:txbx>
                        <wps:bodyPr rot="0" vert="horz" wrap="square" lIns="0" tIns="0" rIns="0" bIns="0" anchor="t" anchorCtr="0" upright="1">
                          <a:noAutofit/>
                        </wps:bodyPr>
                      </wps:wsp>
                      <wps:wsp>
                        <wps:cNvPr id="87" name="Text Box 83"/>
                        <wps:cNvSpPr txBox="1">
                          <a:spLocks noChangeArrowheads="1"/>
                        </wps:cNvSpPr>
                        <wps:spPr bwMode="auto">
                          <a:xfrm>
                            <a:off x="2569" y="3033"/>
                            <a:ext cx="708" cy="2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9C664" w14:textId="77777777" w:rsidR="00961C8A" w:rsidRDefault="00961C8A" w:rsidP="00DC544B">
                              <w:pPr>
                                <w:spacing w:line="310" w:lineRule="exact"/>
                                <w:ind w:left="6"/>
                                <w:rPr>
                                  <w:sz w:val="28"/>
                                </w:rPr>
                              </w:pPr>
                              <w:r>
                                <w:rPr>
                                  <w:color w:val="343434"/>
                                  <w:w w:val="145"/>
                                  <w:sz w:val="28"/>
                                </w:rPr>
                                <w:t>®-=</w:t>
                              </w:r>
                            </w:p>
                            <w:p w14:paraId="70CCE489" w14:textId="77777777" w:rsidR="00961C8A" w:rsidRDefault="00961C8A" w:rsidP="00DC544B">
                              <w:pPr>
                                <w:spacing w:before="33"/>
                                <w:ind w:left="6"/>
                                <w:rPr>
                                  <w:sz w:val="28"/>
                                </w:rPr>
                              </w:pPr>
                              <w:r>
                                <w:rPr>
                                  <w:color w:val="343434"/>
                                  <w:w w:val="145"/>
                                  <w:sz w:val="28"/>
                                </w:rPr>
                                <w:t>©-­</w:t>
                              </w:r>
                            </w:p>
                            <w:p w14:paraId="7F683F7F" w14:textId="77777777" w:rsidR="00961C8A" w:rsidRDefault="00961C8A" w:rsidP="00DC544B">
                              <w:pPr>
                                <w:spacing w:before="20"/>
                                <w:ind w:left="5"/>
                                <w:rPr>
                                  <w:sz w:val="29"/>
                                </w:rPr>
                              </w:pPr>
                              <w:r>
                                <w:rPr>
                                  <w:color w:val="343434"/>
                                  <w:w w:val="145"/>
                                  <w:sz w:val="29"/>
                                </w:rPr>
                                <w:t>®--</w:t>
                              </w:r>
                            </w:p>
                            <w:p w14:paraId="5D58E259" w14:textId="77777777" w:rsidR="00961C8A" w:rsidRDefault="00961C8A" w:rsidP="00DC544B">
                              <w:pPr>
                                <w:spacing w:before="13"/>
                                <w:rPr>
                                  <w:sz w:val="30"/>
                                </w:rPr>
                              </w:pPr>
                              <w:r>
                                <w:rPr>
                                  <w:color w:val="343434"/>
                                  <w:w w:val="150"/>
                                  <w:sz w:val="30"/>
                                </w:rPr>
                                <w:t>0--­</w:t>
                              </w:r>
                            </w:p>
                            <w:p w14:paraId="35F049DF" w14:textId="77777777" w:rsidR="00961C8A" w:rsidRDefault="00961C8A" w:rsidP="00DC544B">
                              <w:pPr>
                                <w:spacing w:before="20"/>
                                <w:ind w:left="1"/>
                                <w:rPr>
                                  <w:sz w:val="28"/>
                                </w:rPr>
                              </w:pPr>
                              <w:r>
                                <w:rPr>
                                  <w:color w:val="343434"/>
                                  <w:w w:val="150"/>
                                  <w:sz w:val="28"/>
                                </w:rPr>
                                <w:t>©-­</w:t>
                              </w:r>
                            </w:p>
                            <w:p w14:paraId="5E4ECC2C" w14:textId="77777777" w:rsidR="00961C8A" w:rsidRDefault="00961C8A" w:rsidP="00DC544B">
                              <w:pPr>
                                <w:spacing w:before="37"/>
                                <w:ind w:left="1"/>
                                <w:rPr>
                                  <w:sz w:val="23"/>
                                </w:rPr>
                              </w:pPr>
                              <w:r>
                                <w:rPr>
                                  <w:color w:val="343434"/>
                                  <w:w w:val="170"/>
                                  <w:sz w:val="23"/>
                                </w:rPr>
                                <w:t>(D--</w:t>
                              </w:r>
                            </w:p>
                          </w:txbxContent>
                        </wps:txbx>
                        <wps:bodyPr rot="0" vert="horz" wrap="square" lIns="0" tIns="0" rIns="0" bIns="0" anchor="t" anchorCtr="0" upright="1">
                          <a:noAutofit/>
                        </wps:bodyPr>
                      </wps:wsp>
                      <wps:wsp>
                        <wps:cNvPr id="88" name="Text Box 84"/>
                        <wps:cNvSpPr txBox="1">
                          <a:spLocks noChangeArrowheads="1"/>
                        </wps:cNvSpPr>
                        <wps:spPr bwMode="auto">
                          <a:xfrm>
                            <a:off x="11831" y="3568"/>
                            <a:ext cx="21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3CDA6" w14:textId="77777777" w:rsidR="00961C8A" w:rsidRDefault="00961C8A" w:rsidP="00DC544B">
                              <w:pPr>
                                <w:spacing w:line="145" w:lineRule="exact"/>
                                <w:rPr>
                                  <w:b/>
                                  <w:sz w:val="13"/>
                                </w:rPr>
                              </w:pPr>
                              <w:r>
                                <w:rPr>
                                  <w:b/>
                                  <w:color w:val="343434"/>
                                  <w:w w:val="95"/>
                                  <w:sz w:val="13"/>
                                </w:rPr>
                                <w:t>169</w:t>
                              </w:r>
                            </w:p>
                          </w:txbxContent>
                        </wps:txbx>
                        <wps:bodyPr rot="0" vert="horz" wrap="square" lIns="0" tIns="0" rIns="0" bIns="0" anchor="t" anchorCtr="0" upright="1">
                          <a:noAutofit/>
                        </wps:bodyPr>
                      </wps:wsp>
                      <wps:wsp>
                        <wps:cNvPr id="89" name="Text Box 85"/>
                        <wps:cNvSpPr txBox="1">
                          <a:spLocks noChangeArrowheads="1"/>
                        </wps:cNvSpPr>
                        <wps:spPr bwMode="auto">
                          <a:xfrm>
                            <a:off x="9839" y="4155"/>
                            <a:ext cx="89"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7E41D" w14:textId="77777777" w:rsidR="00961C8A" w:rsidRDefault="00961C8A" w:rsidP="00DC544B">
                              <w:pPr>
                                <w:spacing w:line="436" w:lineRule="exact"/>
                                <w:rPr>
                                  <w:sz w:val="39"/>
                                </w:rPr>
                              </w:pPr>
                              <w:r>
                                <w:rPr>
                                  <w:color w:val="343434"/>
                                  <w:w w:val="63"/>
                                  <w:sz w:val="39"/>
                                </w:rPr>
                                <w:t>I</w:t>
                              </w:r>
                            </w:p>
                          </w:txbxContent>
                        </wps:txbx>
                        <wps:bodyPr rot="0" vert="horz" wrap="square" lIns="0" tIns="0" rIns="0" bIns="0" anchor="t" anchorCtr="0" upright="1">
                          <a:noAutofit/>
                        </wps:bodyPr>
                      </wps:wsp>
                      <wps:wsp>
                        <wps:cNvPr id="90" name="Text Box 86"/>
                        <wps:cNvSpPr txBox="1">
                          <a:spLocks noChangeArrowheads="1"/>
                        </wps:cNvSpPr>
                        <wps:spPr bwMode="auto">
                          <a:xfrm>
                            <a:off x="9873" y="4530"/>
                            <a:ext cx="4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B2352" w14:textId="77777777" w:rsidR="00961C8A" w:rsidRDefault="00961C8A" w:rsidP="00DC544B">
                              <w:pPr>
                                <w:spacing w:line="111" w:lineRule="exact"/>
                                <w:rPr>
                                  <w:sz w:val="10"/>
                                </w:rPr>
                              </w:pPr>
                              <w:r>
                                <w:rPr>
                                  <w:color w:val="343434"/>
                                  <w:w w:val="82"/>
                                  <w:sz w:val="10"/>
                                </w:rPr>
                                <w:t>I</w:t>
                              </w:r>
                            </w:p>
                          </w:txbxContent>
                        </wps:txbx>
                        <wps:bodyPr rot="0" vert="horz" wrap="square" lIns="0" tIns="0" rIns="0" bIns="0" anchor="t" anchorCtr="0" upright="1">
                          <a:noAutofit/>
                        </wps:bodyPr>
                      </wps:wsp>
                      <wps:wsp>
                        <wps:cNvPr id="91" name="Text Box 87"/>
                        <wps:cNvSpPr txBox="1">
                          <a:spLocks noChangeArrowheads="1"/>
                        </wps:cNvSpPr>
                        <wps:spPr bwMode="auto">
                          <a:xfrm>
                            <a:off x="11819" y="4656"/>
                            <a:ext cx="233"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17A42" w14:textId="77777777" w:rsidR="00961C8A" w:rsidRDefault="00961C8A" w:rsidP="00DC544B">
                              <w:pPr>
                                <w:spacing w:line="133" w:lineRule="exact"/>
                                <w:rPr>
                                  <w:b/>
                                  <w:sz w:val="12"/>
                                </w:rPr>
                              </w:pPr>
                              <w:r>
                                <w:rPr>
                                  <w:b/>
                                  <w:color w:val="343434"/>
                                  <w:sz w:val="12"/>
                                </w:rPr>
                                <w:t>17.3</w:t>
                              </w:r>
                            </w:p>
                          </w:txbxContent>
                        </wps:txbx>
                        <wps:bodyPr rot="0" vert="horz" wrap="square" lIns="0" tIns="0" rIns="0" bIns="0" anchor="t" anchorCtr="0" upright="1">
                          <a:noAutofit/>
                        </wps:bodyPr>
                      </wps:wsp>
                      <wps:wsp>
                        <wps:cNvPr id="92" name="Text Box 88"/>
                        <wps:cNvSpPr txBox="1">
                          <a:spLocks noChangeArrowheads="1"/>
                        </wps:cNvSpPr>
                        <wps:spPr bwMode="auto">
                          <a:xfrm>
                            <a:off x="5138" y="4870"/>
                            <a:ext cx="215"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5CA71" w14:textId="77777777" w:rsidR="00961C8A" w:rsidRDefault="00961C8A" w:rsidP="00DC544B">
                              <w:pPr>
                                <w:spacing w:line="123" w:lineRule="exact"/>
                                <w:rPr>
                                  <w:b/>
                                  <w:sz w:val="11"/>
                                </w:rPr>
                              </w:pPr>
                              <w:r>
                                <w:rPr>
                                  <w:b/>
                                  <w:color w:val="343434"/>
                                  <w:w w:val="105"/>
                                  <w:sz w:val="11"/>
                                </w:rPr>
                                <w:t>122</w:t>
                              </w:r>
                            </w:p>
                          </w:txbxContent>
                        </wps:txbx>
                        <wps:bodyPr rot="0" vert="horz" wrap="square" lIns="0" tIns="0" rIns="0" bIns="0" anchor="t" anchorCtr="0" upright="1">
                          <a:noAutofit/>
                        </wps:bodyPr>
                      </wps:wsp>
                      <wps:wsp>
                        <wps:cNvPr id="93" name="Text Box 89"/>
                        <wps:cNvSpPr txBox="1">
                          <a:spLocks noChangeArrowheads="1"/>
                        </wps:cNvSpPr>
                        <wps:spPr bwMode="auto">
                          <a:xfrm>
                            <a:off x="9744" y="4953"/>
                            <a:ext cx="30"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D45BF" w14:textId="77777777" w:rsidR="00961C8A" w:rsidRDefault="00961C8A" w:rsidP="00DC544B">
                              <w:pPr>
                                <w:spacing w:line="436" w:lineRule="exact"/>
                                <w:rPr>
                                  <w:sz w:val="39"/>
                                </w:rPr>
                              </w:pPr>
                              <w:r>
                                <w:rPr>
                                  <w:color w:val="343434"/>
                                  <w:w w:val="9"/>
                                  <w:sz w:val="39"/>
                                </w:rPr>
                                <w:t>I</w:t>
                              </w:r>
                            </w:p>
                          </w:txbxContent>
                        </wps:txbx>
                        <wps:bodyPr rot="0" vert="horz" wrap="square" lIns="0" tIns="0" rIns="0" bIns="0" anchor="t" anchorCtr="0" upright="1">
                          <a:noAutofit/>
                        </wps:bodyPr>
                      </wps:wsp>
                      <wps:wsp>
                        <wps:cNvPr id="94" name="Text Box 90"/>
                        <wps:cNvSpPr txBox="1">
                          <a:spLocks noChangeArrowheads="1"/>
                        </wps:cNvSpPr>
                        <wps:spPr bwMode="auto">
                          <a:xfrm>
                            <a:off x="2570" y="5507"/>
                            <a:ext cx="681"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EB232" w14:textId="77777777" w:rsidR="00961C8A" w:rsidRDefault="00961C8A" w:rsidP="00DC544B">
                              <w:pPr>
                                <w:spacing w:line="268" w:lineRule="exact"/>
                                <w:rPr>
                                  <w:sz w:val="24"/>
                                </w:rPr>
                              </w:pPr>
                              <w:r>
                                <w:rPr>
                                  <w:color w:val="343434"/>
                                  <w:w w:val="90"/>
                                  <w:sz w:val="24"/>
                                </w:rPr>
                                <w:t>0-----,::</w:t>
                              </w:r>
                            </w:p>
                            <w:p w14:paraId="41A72E53" w14:textId="77777777" w:rsidR="00961C8A" w:rsidRDefault="00961C8A" w:rsidP="00DC544B">
                              <w:pPr>
                                <w:spacing w:before="80"/>
                                <w:ind w:left="9"/>
                                <w:rPr>
                                  <w:sz w:val="27"/>
                                </w:rPr>
                              </w:pPr>
                              <w:r>
                                <w:rPr>
                                  <w:color w:val="343434"/>
                                  <w:w w:val="90"/>
                                  <w:sz w:val="27"/>
                                </w:rPr>
                                <w:t>®----=</w:t>
                              </w:r>
                            </w:p>
                          </w:txbxContent>
                        </wps:txbx>
                        <wps:bodyPr rot="0" vert="horz" wrap="square" lIns="0" tIns="0" rIns="0" bIns="0" anchor="t" anchorCtr="0" upright="1">
                          <a:noAutofit/>
                        </wps:bodyPr>
                      </wps:wsp>
                      <wps:wsp>
                        <wps:cNvPr id="95" name="Text Box 91"/>
                        <wps:cNvSpPr txBox="1">
                          <a:spLocks noChangeArrowheads="1"/>
                        </wps:cNvSpPr>
                        <wps:spPr bwMode="auto">
                          <a:xfrm>
                            <a:off x="9828" y="4676"/>
                            <a:ext cx="376" cy="1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4D6CA" w14:textId="77777777" w:rsidR="00961C8A" w:rsidRDefault="00961C8A" w:rsidP="00DC544B">
                              <w:pPr>
                                <w:spacing w:line="470" w:lineRule="exact"/>
                                <w:ind w:left="6"/>
                                <w:rPr>
                                  <w:sz w:val="42"/>
                                </w:rPr>
                              </w:pPr>
                              <w:r>
                                <w:rPr>
                                  <w:color w:val="343434"/>
                                  <w:w w:val="90"/>
                                  <w:sz w:val="42"/>
                                </w:rPr>
                                <w:t>!</w:t>
                              </w:r>
                              <w:r>
                                <w:rPr>
                                  <w:color w:val="343434"/>
                                  <w:spacing w:val="21"/>
                                  <w:w w:val="90"/>
                                  <w:sz w:val="42"/>
                                </w:rPr>
                                <w:t xml:space="preserve"> </w:t>
                              </w:r>
                              <w:r>
                                <w:rPr>
                                  <w:color w:val="343434"/>
                                  <w:sz w:val="42"/>
                                </w:rPr>
                                <w:t>]</w:t>
                              </w:r>
                            </w:p>
                            <w:p w14:paraId="4F10FC64" w14:textId="77777777" w:rsidR="00961C8A" w:rsidRDefault="00961C8A" w:rsidP="00DC544B">
                              <w:pPr>
                                <w:spacing w:before="155" w:line="596" w:lineRule="exact"/>
                                <w:rPr>
                                  <w:sz w:val="57"/>
                                </w:rPr>
                              </w:pPr>
                              <w:r>
                                <w:rPr>
                                  <w:color w:val="919191"/>
                                  <w:w w:val="75"/>
                                  <w:sz w:val="57"/>
                                </w:rPr>
                                <w:t>i</w:t>
                              </w:r>
                              <w:r>
                                <w:rPr>
                                  <w:color w:val="919191"/>
                                  <w:spacing w:val="6"/>
                                  <w:w w:val="75"/>
                                  <w:sz w:val="57"/>
                                </w:rPr>
                                <w:t xml:space="preserve"> </w:t>
                              </w:r>
                              <w:r>
                                <w:rPr>
                                  <w:color w:val="343434"/>
                                  <w:w w:val="75"/>
                                  <w:sz w:val="57"/>
                                </w:rPr>
                                <w:t>]</w:t>
                              </w:r>
                            </w:p>
                            <w:p w14:paraId="59AF6FA7" w14:textId="77777777" w:rsidR="00961C8A" w:rsidRDefault="00961C8A" w:rsidP="00DC544B">
                              <w:pPr>
                                <w:spacing w:line="516" w:lineRule="exact"/>
                                <w:ind w:left="44"/>
                                <w:rPr>
                                  <w:sz w:val="50"/>
                                </w:rPr>
                              </w:pPr>
                              <w:r>
                                <w:rPr>
                                  <w:color w:val="343434"/>
                                  <w:w w:val="55"/>
                                  <w:sz w:val="10"/>
                                </w:rPr>
                                <w:t xml:space="preserve">I </w:t>
                              </w:r>
                              <w:r>
                                <w:rPr>
                                  <w:color w:val="343434"/>
                                  <w:w w:val="45"/>
                                  <w:position w:val="-25"/>
                                  <w:sz w:val="50"/>
                                </w:rPr>
                                <w:t>]</w:t>
                              </w:r>
                            </w:p>
                          </w:txbxContent>
                        </wps:txbx>
                        <wps:bodyPr rot="0" vert="horz" wrap="square" lIns="0" tIns="0" rIns="0" bIns="0" anchor="t" anchorCtr="0" upright="1">
                          <a:noAutofit/>
                        </wps:bodyPr>
                      </wps:wsp>
                      <wps:wsp>
                        <wps:cNvPr id="96" name="Text Box 92"/>
                        <wps:cNvSpPr txBox="1">
                          <a:spLocks noChangeArrowheads="1"/>
                        </wps:cNvSpPr>
                        <wps:spPr bwMode="auto">
                          <a:xfrm>
                            <a:off x="11840" y="5429"/>
                            <a:ext cx="201"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9D3F4" w14:textId="77777777" w:rsidR="00961C8A" w:rsidRDefault="00961C8A" w:rsidP="00DC544B">
                              <w:pPr>
                                <w:spacing w:line="145" w:lineRule="exact"/>
                                <w:rPr>
                                  <w:b/>
                                  <w:sz w:val="13"/>
                                </w:rPr>
                              </w:pPr>
                              <w:r>
                                <w:rPr>
                                  <w:b/>
                                  <w:color w:val="343434"/>
                                  <w:w w:val="85"/>
                                  <w:sz w:val="13"/>
                                </w:rPr>
                                <w:t>181</w:t>
                              </w:r>
                            </w:p>
                          </w:txbxContent>
                        </wps:txbx>
                        <wps:bodyPr rot="0" vert="horz" wrap="square" lIns="0" tIns="0" rIns="0" bIns="0" anchor="t" anchorCtr="0" upright="1">
                          <a:noAutofit/>
                        </wps:bodyPr>
                      </wps:wsp>
                      <wps:wsp>
                        <wps:cNvPr id="97" name="Text Box 93"/>
                        <wps:cNvSpPr txBox="1">
                          <a:spLocks noChangeArrowheads="1"/>
                        </wps:cNvSpPr>
                        <wps:spPr bwMode="auto">
                          <a:xfrm>
                            <a:off x="2955" y="5655"/>
                            <a:ext cx="199"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A2F38" w14:textId="77777777" w:rsidR="00961C8A" w:rsidRDefault="00961C8A" w:rsidP="00DC544B">
                              <w:pPr>
                                <w:spacing w:line="336" w:lineRule="exact"/>
                                <w:rPr>
                                  <w:sz w:val="30"/>
                                </w:rPr>
                              </w:pPr>
                              <w:r>
                                <w:rPr>
                                  <w:color w:val="343434"/>
                                  <w:w w:val="107"/>
                                  <w:sz w:val="30"/>
                                </w:rPr>
                                <w:t>0</w:t>
                              </w:r>
                            </w:p>
                          </w:txbxContent>
                        </wps:txbx>
                        <wps:bodyPr rot="0" vert="horz" wrap="square" lIns="0" tIns="0" rIns="0" bIns="0" anchor="t" anchorCtr="0" upright="1">
                          <a:noAutofit/>
                        </wps:bodyPr>
                      </wps:wsp>
                      <wps:wsp>
                        <wps:cNvPr id="98" name="Text Box 94"/>
                        <wps:cNvSpPr txBox="1">
                          <a:spLocks noChangeArrowheads="1"/>
                        </wps:cNvSpPr>
                        <wps:spPr bwMode="auto">
                          <a:xfrm>
                            <a:off x="9709" y="5853"/>
                            <a:ext cx="33"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4AA66" w14:textId="77777777" w:rsidR="00961C8A" w:rsidRDefault="00961C8A" w:rsidP="00DC544B">
                              <w:pPr>
                                <w:spacing w:line="559" w:lineRule="exact"/>
                                <w:rPr>
                                  <w:sz w:val="50"/>
                                </w:rPr>
                              </w:pPr>
                              <w:r>
                                <w:rPr>
                                  <w:color w:val="343434"/>
                                  <w:w w:val="9"/>
                                  <w:sz w:val="50"/>
                                </w:rPr>
                                <w:t>!</w:t>
                              </w:r>
                            </w:p>
                          </w:txbxContent>
                        </wps:txbx>
                        <wps:bodyPr rot="0" vert="horz" wrap="square" lIns="0" tIns="0" rIns="0" bIns="0" anchor="t" anchorCtr="0" upright="1">
                          <a:noAutofit/>
                        </wps:bodyPr>
                      </wps:wsp>
                      <wps:wsp>
                        <wps:cNvPr id="99" name="Text Box 95"/>
                        <wps:cNvSpPr txBox="1">
                          <a:spLocks noChangeArrowheads="1"/>
                        </wps:cNvSpPr>
                        <wps:spPr bwMode="auto">
                          <a:xfrm>
                            <a:off x="2569" y="6553"/>
                            <a:ext cx="801"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D30DC" w14:textId="77777777" w:rsidR="00961C8A" w:rsidRDefault="00961C8A" w:rsidP="00DC544B">
                              <w:pPr>
                                <w:spacing w:line="333" w:lineRule="exact"/>
                                <w:ind w:left="5"/>
                                <w:rPr>
                                  <w:sz w:val="30"/>
                                </w:rPr>
                              </w:pPr>
                              <w:r>
                                <w:rPr>
                                  <w:color w:val="343434"/>
                                  <w:sz w:val="30"/>
                                </w:rPr>
                                <w:t>©-­</w:t>
                              </w:r>
                            </w:p>
                            <w:p w14:paraId="434831A7" w14:textId="77777777" w:rsidR="00961C8A" w:rsidRDefault="00961C8A" w:rsidP="00DC544B">
                              <w:pPr>
                                <w:spacing w:before="24"/>
                                <w:ind w:left="6"/>
                                <w:rPr>
                                  <w:sz w:val="28"/>
                                </w:rPr>
                              </w:pPr>
                              <w:r>
                                <w:rPr>
                                  <w:color w:val="343434"/>
                                  <w:sz w:val="28"/>
                                </w:rPr>
                                <w:t>©--</w:t>
                              </w:r>
                            </w:p>
                            <w:p w14:paraId="43A5A351" w14:textId="77777777" w:rsidR="00961C8A" w:rsidRDefault="00961C8A" w:rsidP="00DC544B">
                              <w:pPr>
                                <w:spacing w:before="20"/>
                                <w:rPr>
                                  <w:sz w:val="30"/>
                                </w:rPr>
                              </w:pPr>
                              <w:r>
                                <w:rPr>
                                  <w:color w:val="343434"/>
                                  <w:w w:val="120"/>
                                  <w:sz w:val="30"/>
                                </w:rPr>
                                <w:t>0-----</w:t>
                              </w:r>
                            </w:p>
                          </w:txbxContent>
                        </wps:txbx>
                        <wps:bodyPr rot="0" vert="horz" wrap="square" lIns="0" tIns="0" rIns="0" bIns="0" anchor="t" anchorCtr="0" upright="1">
                          <a:noAutofit/>
                        </wps:bodyPr>
                      </wps:wsp>
                      <wps:wsp>
                        <wps:cNvPr id="100" name="Text Box 96"/>
                        <wps:cNvSpPr txBox="1">
                          <a:spLocks noChangeArrowheads="1"/>
                        </wps:cNvSpPr>
                        <wps:spPr bwMode="auto">
                          <a:xfrm>
                            <a:off x="9850" y="6931"/>
                            <a:ext cx="177"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880D1" w14:textId="77777777" w:rsidR="00961C8A" w:rsidRDefault="00961C8A" w:rsidP="00DC544B">
                              <w:pPr>
                                <w:spacing w:line="291" w:lineRule="exact"/>
                                <w:rPr>
                                  <w:sz w:val="26"/>
                                </w:rPr>
                              </w:pPr>
                              <w:r>
                                <w:rPr>
                                  <w:color w:val="343434"/>
                                  <w:w w:val="50"/>
                                  <w:sz w:val="26"/>
                                </w:rPr>
                                <w:t>UL</w:t>
                              </w:r>
                            </w:p>
                          </w:txbxContent>
                        </wps:txbx>
                        <wps:bodyPr rot="0" vert="horz" wrap="square" lIns="0" tIns="0" rIns="0" bIns="0" anchor="t" anchorCtr="0" upright="1">
                          <a:noAutofit/>
                        </wps:bodyPr>
                      </wps:wsp>
                      <wps:wsp>
                        <wps:cNvPr id="101" name="Text Box 97"/>
                        <wps:cNvSpPr txBox="1">
                          <a:spLocks noChangeArrowheads="1"/>
                        </wps:cNvSpPr>
                        <wps:spPr bwMode="auto">
                          <a:xfrm>
                            <a:off x="10296" y="5853"/>
                            <a:ext cx="470"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3D9A6" w14:textId="77777777" w:rsidR="00961C8A" w:rsidRDefault="00961C8A" w:rsidP="00DC544B">
                              <w:pPr>
                                <w:spacing w:line="559" w:lineRule="exact"/>
                                <w:rPr>
                                  <w:b/>
                                  <w:sz w:val="13"/>
                                </w:rPr>
                              </w:pPr>
                              <w:r>
                                <w:rPr>
                                  <w:color w:val="646464"/>
                                  <w:w w:val="85"/>
                                  <w:sz w:val="50"/>
                                </w:rPr>
                                <w:t xml:space="preserve">. </w:t>
                              </w:r>
                              <w:r>
                                <w:rPr>
                                  <w:b/>
                                  <w:color w:val="343434"/>
                                  <w:w w:val="85"/>
                                  <w:sz w:val="13"/>
                                </w:rPr>
                                <w:t>186</w:t>
                              </w:r>
                            </w:p>
                            <w:p w14:paraId="23318328" w14:textId="77777777" w:rsidR="00961C8A" w:rsidRDefault="00961C8A" w:rsidP="00DC544B">
                              <w:pPr>
                                <w:spacing w:before="452"/>
                                <w:ind w:left="54"/>
                                <w:rPr>
                                  <w:sz w:val="23"/>
                                </w:rPr>
                              </w:pPr>
                              <w:r>
                                <w:rPr>
                                  <w:color w:val="343434"/>
                                  <w:sz w:val="23"/>
                                  <w:u w:val="single" w:color="333333"/>
                                </w:rPr>
                                <w:t xml:space="preserve"> </w:t>
                              </w:r>
                              <w:r>
                                <w:rPr>
                                  <w:color w:val="343434"/>
                                  <w:spacing w:val="2"/>
                                  <w:sz w:val="23"/>
                                  <w:u w:val="single" w:color="333333"/>
                                </w:rPr>
                                <w:t xml:space="preserve"> </w:t>
                              </w:r>
                            </w:p>
                          </w:txbxContent>
                        </wps:txbx>
                        <wps:bodyPr rot="0" vert="horz" wrap="square" lIns="0" tIns="0" rIns="0" bIns="0" anchor="t" anchorCtr="0" upright="1">
                          <a:noAutofit/>
                        </wps:bodyPr>
                      </wps:wsp>
                      <wps:wsp>
                        <wps:cNvPr id="102" name="Text Box 98"/>
                        <wps:cNvSpPr txBox="1">
                          <a:spLocks noChangeArrowheads="1"/>
                        </wps:cNvSpPr>
                        <wps:spPr bwMode="auto">
                          <a:xfrm>
                            <a:off x="12582" y="6288"/>
                            <a:ext cx="215"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5136C" w14:textId="77777777" w:rsidR="00961C8A" w:rsidRDefault="00961C8A" w:rsidP="00DC544B">
                              <w:pPr>
                                <w:spacing w:line="123" w:lineRule="exact"/>
                                <w:rPr>
                                  <w:b/>
                                  <w:sz w:val="11"/>
                                </w:rPr>
                              </w:pPr>
                              <w:r>
                                <w:rPr>
                                  <w:b/>
                                  <w:color w:val="343434"/>
                                  <w:w w:val="105"/>
                                  <w:sz w:val="11"/>
                                </w:rPr>
                                <w:t>190</w:t>
                              </w:r>
                            </w:p>
                          </w:txbxContent>
                        </wps:txbx>
                        <wps:bodyPr rot="0" vert="horz" wrap="square" lIns="0" tIns="0" rIns="0" bIns="0" anchor="t" anchorCtr="0" upright="1">
                          <a:noAutofit/>
                        </wps:bodyPr>
                      </wps:wsp>
                      <wps:wsp>
                        <wps:cNvPr id="103" name="Text Box 99"/>
                        <wps:cNvSpPr txBox="1">
                          <a:spLocks noChangeArrowheads="1"/>
                        </wps:cNvSpPr>
                        <wps:spPr bwMode="auto">
                          <a:xfrm>
                            <a:off x="9654" y="6489"/>
                            <a:ext cx="442"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B73DE" w14:textId="77777777" w:rsidR="00961C8A" w:rsidRDefault="00961C8A" w:rsidP="00DC544B">
                              <w:pPr>
                                <w:spacing w:line="434" w:lineRule="exact"/>
                                <w:ind w:right="7"/>
                                <w:jc w:val="center"/>
                                <w:rPr>
                                  <w:sz w:val="44"/>
                                </w:rPr>
                              </w:pPr>
                              <w:r>
                                <w:rPr>
                                  <w:color w:val="343434"/>
                                  <w:w w:val="67"/>
                                  <w:sz w:val="44"/>
                                </w:rPr>
                                <w:t>I</w:t>
                              </w:r>
                            </w:p>
                            <w:p w14:paraId="4798D53A" w14:textId="77777777" w:rsidR="00961C8A" w:rsidRDefault="00961C8A" w:rsidP="00DC544B">
                              <w:pPr>
                                <w:tabs>
                                  <w:tab w:val="left" w:pos="343"/>
                                </w:tabs>
                                <w:spacing w:line="206" w:lineRule="exact"/>
                                <w:ind w:right="18"/>
                                <w:jc w:val="center"/>
                                <w:rPr>
                                  <w:sz w:val="23"/>
                                </w:rPr>
                              </w:pPr>
                              <w:r>
                                <w:rPr>
                                  <w:color w:val="343434"/>
                                  <w:w w:val="60"/>
                                  <w:sz w:val="23"/>
                                </w:rPr>
                                <w:t>,</w:t>
                              </w:r>
                              <w:r>
                                <w:rPr>
                                  <w:color w:val="343434"/>
                                  <w:w w:val="60"/>
                                  <w:sz w:val="23"/>
                                </w:rPr>
                                <w:tab/>
                              </w:r>
                              <w:r>
                                <w:rPr>
                                  <w:color w:val="343434"/>
                                  <w:spacing w:val="-18"/>
                                  <w:w w:val="50"/>
                                  <w:sz w:val="23"/>
                                </w:rPr>
                                <w:t>D</w:t>
                              </w:r>
                            </w:p>
                          </w:txbxContent>
                        </wps:txbx>
                        <wps:bodyPr rot="0" vert="horz" wrap="square" lIns="0" tIns="0" rIns="0" bIns="0" anchor="t" anchorCtr="0" upright="1">
                          <a:noAutofit/>
                        </wps:bodyPr>
                      </wps:wsp>
                      <wps:wsp>
                        <wps:cNvPr id="104" name="Text Box 100"/>
                        <wps:cNvSpPr txBox="1">
                          <a:spLocks noChangeArrowheads="1"/>
                        </wps:cNvSpPr>
                        <wps:spPr bwMode="auto">
                          <a:xfrm>
                            <a:off x="11182" y="6542"/>
                            <a:ext cx="1926" cy="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142BF" w14:textId="77777777" w:rsidR="00961C8A" w:rsidRDefault="00961C8A" w:rsidP="00DC544B">
                              <w:pPr>
                                <w:spacing w:line="921" w:lineRule="exact"/>
                                <w:rPr>
                                  <w:sz w:val="59"/>
                                </w:rPr>
                              </w:pPr>
                              <w:r>
                                <w:rPr>
                                  <w:color w:val="343434"/>
                                  <w:w w:val="125"/>
                                  <w:sz w:val="59"/>
                                </w:rPr>
                                <w:t>-,-</w:t>
                              </w:r>
                              <w:r>
                                <w:rPr>
                                  <w:color w:val="343434"/>
                                  <w:spacing w:val="-86"/>
                                  <w:w w:val="125"/>
                                  <w:sz w:val="59"/>
                                </w:rPr>
                                <w:t>-</w:t>
                              </w:r>
                              <w:r>
                                <w:rPr>
                                  <w:color w:val="343434"/>
                                  <w:spacing w:val="-15"/>
                                  <w:w w:val="49"/>
                                  <w:position w:val="24"/>
                                  <w:sz w:val="61"/>
                                </w:rPr>
                                <w:t>-</w:t>
                              </w:r>
                              <w:r>
                                <w:rPr>
                                  <w:color w:val="343434"/>
                                  <w:w w:val="125"/>
                                  <w:sz w:val="59"/>
                                </w:rPr>
                                <w:t>----</w:t>
                              </w:r>
                            </w:p>
                          </w:txbxContent>
                        </wps:txbx>
                        <wps:bodyPr rot="0" vert="horz" wrap="square" lIns="0" tIns="0" rIns="0" bIns="0" anchor="t" anchorCtr="0" upright="1">
                          <a:noAutofit/>
                        </wps:bodyPr>
                      </wps:wsp>
                      <wps:wsp>
                        <wps:cNvPr id="105" name="Text Box 101"/>
                        <wps:cNvSpPr txBox="1">
                          <a:spLocks noChangeArrowheads="1"/>
                        </wps:cNvSpPr>
                        <wps:spPr bwMode="auto">
                          <a:xfrm>
                            <a:off x="11479" y="6964"/>
                            <a:ext cx="65"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665AE" w14:textId="77777777" w:rsidR="00961C8A" w:rsidRDefault="00961C8A" w:rsidP="00DC544B">
                              <w:pPr>
                                <w:rPr>
                                  <w:rFonts w:ascii="Courier New"/>
                                  <w:sz w:val="7"/>
                                </w:rPr>
                              </w:pPr>
                              <w:r>
                                <w:rPr>
                                  <w:rFonts w:ascii="Courier New"/>
                                  <w:color w:val="919191"/>
                                  <w:w w:val="105"/>
                                  <w:sz w:val="7"/>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631BD8" id="Group 52" o:spid="_x0000_s1026" style="position:absolute;margin-left:60.9pt;margin-top:10.95pt;width:527.2pt;height:383.8pt;rotation:-90;z-index:-251658239;mso-position-horizontal-relative:page" coordorigin="2570,-78" coordsize="10544,7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">
                <v:shape id="Picture 49" o:spid="_x0000_s1027" type="#_x0000_t75" style="position:absolute;left:2575;top:-78;width:10170;height:7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">
                  <v:imagedata r:id="rId48" o:title=""/>
                </v:shape>
                <v:shape id="Picture 50" o:spid="_x0000_s1028" type="#_x0000_t75" style="position:absolute;left:4209;top:4229;width:462;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">
                  <v:imagedata r:id="rId49" o:title=""/>
                </v:shape>
                <v:shape id="Picture 51" o:spid="_x0000_s1029" type="#_x0000_t75" style="position:absolute;left:3902;top:5999;width:808;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">
                  <v:imagedata r:id="rId50" o:title=""/>
                </v:shape>
                <v:line id="Line 52" o:spid="_x0000_s1030" style="position:absolute;visibility:visible;mso-wrap-style:square" from="3657,6749" to="3657,6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" strokeweight=".67817mm"/>
                <v:line id="Line 53" o:spid="_x0000_s1031" style="position:absolute;visibility:visible;mso-wrap-style:square" from="3657,5788" to="3657,5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" strokeweight=".76292mm"/>
                <v:line id="Line 54" o:spid="_x0000_s1032" style="position:absolute;visibility:visible;mso-wrap-style:square" from="8948,1653" to="8948,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" strokeweight=".42383mm"/>
                <v:line id="Line 55" o:spid="_x0000_s1033" style="position:absolute;visibility:visible;mso-wrap-style:square" from="10275,7153" to="10275,7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" strokeweight=".93247mm"/>
                <v:shape id="AutoShape 56" o:spid="_x0000_s1034" style="position:absolute;left:4608;top:1206;width:8276;height:6629;visibility:visible;mso-wrap-style:square;v-text-anchor:top" coordsize="8276,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" path="m3716,-413r1461,m7407,-101r884,m6,6226r1211,e" filled="f" strokeweight=".84783mm">
                  <v:path arrowok="t" o:connecttype="custom" o:connectlocs="3716,793;5177,793;7407,1105;8291,1105;6,7432;1217,7432" o:connectangles="0,0,0,0,0,0"/>
                </v:shape>
                <v:shape id="AutoShape 57" o:spid="_x0000_s1035" style="position:absolute;left:11193;top:5986;width:821;height:807;visibility:visible;mso-wrap-style:square;v-text-anchor:top" coordsize="82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" path="m13,-4151r822,m13,-3344r,-807e" filled="f" strokeweight=".08478mm">
                  <v:path arrowok="t" o:connecttype="custom" o:connectlocs="13,1836;835,1836;13,2643;13,1836" o:connectangles="0,0,0,0"/>
                </v:shape>
                <v:line id="Line 58" o:spid="_x0000_s1036" style="position:absolute;visibility:visible;mso-wrap-style:square" from="11385,2643" to="11385,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" strokeweight=".67817mm"/>
                <v:line id="Line 59" o:spid="_x0000_s1037" style="position:absolute;visibility:visible;mso-wrap-style:square" from="11385,2812" to="11385,2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" strokeweight=".33908mm"/>
                <v:line id="Line 60" o:spid="_x0000_s1038" style="position:absolute;visibility:visible;mso-wrap-style:square" from="11207,3845" to="11207,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" strokeweight=".08478mm"/>
                <v:shape id="AutoShape 61" o:spid="_x0000_s1039" style="position:absolute;left:11193;top:5588;width:1306;height:130;visibility:visible;mso-wrap-style:square;v-text-anchor:top" coordsize="130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" path="m191,-2546r,-130m13,-2561r1307,e" filled="f" strokeweight=".67828mm">
                  <v:path arrowok="t" o:connecttype="custom" o:connectlocs="191,3043;191,2913;13,3028;1320,3028" o:connectangles="0,0,0,0"/>
                </v:shape>
                <v:shape id="AutoShape 62" o:spid="_x0000_s1040" style="position:absolute;left:11371;top:4666;width:2;height:1052;visibility:visible;mso-wrap-style:square;v-text-anchor:top" coordsize="2,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" path="m14,-1043r,-610m14,-701r,-1053e" filled="f" strokeweight="1.0174mm">
                  <v:path arrowok="t" o:connecttype="custom" o:connectlocs="0,3624;0,3014;0,3966;0,2913" o:connectangles="0,0,0,0"/>
                </v:shape>
                <v:line id="Line 63" o:spid="_x0000_s1041" style="position:absolute;visibility:visible;mso-wrap-style:square" from="11188,3874" to="11226,3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" strokeweight="1.0176mm"/>
                <v:line id="Line 64" o:spid="_x0000_s1042" style="position:absolute;visibility:visible;mso-wrap-style:square" from="11207,3966" to="11207,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" strokeweight=".08478mm"/>
                <v:line id="Line 65" o:spid="_x0000_s1043" style="position:absolute;visibility:visible;mso-wrap-style:square" from="11385,4115" to="12514,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" strokeweight=".67839mm"/>
                <v:line id="Line 66" o:spid="_x0000_s1044" style="position:absolute;visibility:visible;mso-wrap-style:square" from="11207,5191" to="11207,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" strokeweight="1.0172mm"/>
                <v:line id="Line 67" o:spid="_x0000_s1045" style="position:absolute;visibility:visible;mso-wrap-style:square" from="11178,5172" to="12519,5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" strokeweight=".67839mm"/>
                <v:line id="Line 68" o:spid="_x0000_s1046" style="position:absolute;visibility:visible;mso-wrap-style:square" from="12486,6725" to="12486,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" strokeweight="1.1868mm"/>
                <v:line id="Line 69" o:spid="_x0000_s1047" style="position:absolute;visibility:visible;mso-wrap-style:square" from="11207,5792" to="11207,5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" strokeweight=".33908mm"/>
                <v:line id="Line 70" o:spid="_x0000_s1048" style="position:absolute;visibility:visible;mso-wrap-style:square" from="11207,6288" to="11207,6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" strokeweight=".08478mm"/>
                <v:shape id="AutoShape 71" o:spid="_x0000_s1049" style="position:absolute;left:11193;top:2348;width:821;height:495;visibility:visible;mso-wrap-style:square;v-text-anchor:top" coordsize="82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" path="m191,3939r,-496m13,3919r822,e" filled="f" strokeweight=".67828mm">
                  <v:path arrowok="t" o:connecttype="custom" o:connectlocs="191,6288;191,5792;13,6268;835,6268" o:connectangles="0,0,0,0"/>
                </v:shape>
                <v:line id="Line 72" o:spid="_x0000_s1050" style="position:absolute;visibility:visible;mso-wrap-style:square" from="9851,7167" to="10793,7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" strokecolor="#343434" strokeweight=".35333mm"/>
                <v:shapetype id="_x0000_t202" coordsize="21600,21600" o:spt="202" path="m,l,21600r21600,l21600,xe">
                  <v:stroke joinstyle="miter"/>
                  <v:path gradientshapeok="t" o:connecttype="rect"/>
                </v:shapetype>
                <v:shape id="Text Box 73" o:spid="_x0000_s1051" type="#_x0000_t202" style="position:absolute;left:12758;top:443;width:136;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961C8A" w:rsidRDefault="00961C8A" w:rsidP="00DC544B">
                        <w:pPr>
                          <w:spacing w:line="410" w:lineRule="exact"/>
                          <w:rPr>
                            <w:sz w:val="37"/>
                          </w:rPr>
                        </w:pPr>
                        <w:r>
                          <w:rPr>
                            <w:color w:val="343434"/>
                            <w:w w:val="50"/>
                            <w:sz w:val="37"/>
                          </w:rPr>
                          <w:t>--</w:t>
                        </w:r>
                      </w:p>
                    </w:txbxContent>
                  </v:textbox>
                </v:shape>
                <v:shape id="Text Box 74" o:spid="_x0000_s1052" type="#_x0000_t202" style="position:absolute;left:8325;top:1211;width:341;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961C8A" w:rsidRDefault="00961C8A" w:rsidP="00DC544B">
                        <w:pPr>
                          <w:spacing w:line="112" w:lineRule="exact"/>
                          <w:rPr>
                            <w:b/>
                            <w:sz w:val="10"/>
                          </w:rPr>
                        </w:pPr>
                        <w:r>
                          <w:rPr>
                            <w:b/>
                            <w:color w:val="343434"/>
                            <w:w w:val="190"/>
                            <w:sz w:val="10"/>
                          </w:rPr>
                          <w:t>143</w:t>
                        </w:r>
                      </w:p>
                    </w:txbxContent>
                  </v:textbox>
                </v:shape>
                <v:shape id="Text Box 75" o:spid="_x0000_s1053" type="#_x0000_t202" style="position:absolute;left:9579;top:1230;width:341;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961C8A" w:rsidRDefault="00961C8A" w:rsidP="00DC544B">
                        <w:pPr>
                          <w:spacing w:line="112" w:lineRule="exact"/>
                          <w:rPr>
                            <w:b/>
                            <w:sz w:val="10"/>
                          </w:rPr>
                        </w:pPr>
                        <w:r>
                          <w:rPr>
                            <w:b/>
                            <w:color w:val="343434"/>
                            <w:w w:val="190"/>
                            <w:sz w:val="10"/>
                          </w:rPr>
                          <w:t>145</w:t>
                        </w:r>
                      </w:p>
                    </w:txbxContent>
                  </v:textbox>
                </v:shape>
                <v:shape id="Text Box 76" o:spid="_x0000_s1054" type="#_x0000_t202" style="position:absolute;left:11825;top:1101;width:868;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961C8A" w:rsidRDefault="00961C8A" w:rsidP="00DC544B">
                        <w:pPr>
                          <w:tabs>
                            <w:tab w:val="left" w:pos="372"/>
                          </w:tabs>
                          <w:spacing w:line="255" w:lineRule="exact"/>
                          <w:rPr>
                            <w:b/>
                            <w:sz w:val="23"/>
                          </w:rPr>
                        </w:pPr>
                        <w:r>
                          <w:rPr>
                            <w:b/>
                            <w:color w:val="343434"/>
                            <w:w w:val="80"/>
                            <w:sz w:val="23"/>
                          </w:rPr>
                          <w:t>,</w:t>
                        </w:r>
                        <w:r>
                          <w:rPr>
                            <w:b/>
                            <w:color w:val="343434"/>
                            <w:w w:val="80"/>
                            <w:sz w:val="23"/>
                          </w:rPr>
                          <w:tab/>
                        </w:r>
                        <w:r>
                          <w:rPr>
                            <w:b/>
                            <w:color w:val="343434"/>
                            <w:spacing w:val="-7"/>
                            <w:w w:val="70"/>
                            <w:sz w:val="23"/>
                          </w:rPr>
                          <w:t>sru</w:t>
                        </w:r>
                        <w:r>
                          <w:rPr>
                            <w:b/>
                            <w:color w:val="4F4F4F"/>
                            <w:spacing w:val="-7"/>
                            <w:w w:val="70"/>
                            <w:sz w:val="23"/>
                          </w:rPr>
                          <w:t>:'</w:t>
                        </w:r>
                        <w:r>
                          <w:rPr>
                            <w:b/>
                            <w:color w:val="4F4F4F"/>
                            <w:spacing w:val="4"/>
                            <w:w w:val="70"/>
                            <w:sz w:val="23"/>
                          </w:rPr>
                          <w:t xml:space="preserve"> </w:t>
                        </w:r>
                        <w:r>
                          <w:rPr>
                            <w:b/>
                            <w:color w:val="343434"/>
                            <w:w w:val="70"/>
                            <w:sz w:val="23"/>
                          </w:rPr>
                          <w:t>@</w:t>
                        </w:r>
                      </w:p>
                    </w:txbxContent>
                  </v:textbox>
                </v:shape>
                <v:shape id="Text Box 77" o:spid="_x0000_s1055" type="#_x0000_t202" style="position:absolute;left:11974;top:1221;width:175;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961C8A" w:rsidRDefault="00961C8A" w:rsidP="00DC544B">
                        <w:pPr>
                          <w:spacing w:line="177" w:lineRule="exact"/>
                          <w:rPr>
                            <w:sz w:val="16"/>
                          </w:rPr>
                        </w:pPr>
                        <w:r>
                          <w:rPr>
                            <w:color w:val="AFAFAF"/>
                            <w:w w:val="130"/>
                            <w:sz w:val="16"/>
                          </w:rPr>
                          <w:t xml:space="preserve">, </w:t>
                        </w:r>
                        <w:r>
                          <w:rPr>
                            <w:color w:val="343434"/>
                            <w:w w:val="130"/>
                            <w:sz w:val="16"/>
                          </w:rPr>
                          <w:t>-</w:t>
                        </w:r>
                      </w:p>
                    </w:txbxContent>
                  </v:textbox>
                </v:shape>
                <v:shape id="Text Box 78" o:spid="_x0000_s1056" type="#_x0000_t202" style="position:absolute;left:12046;top:911;width:55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961C8A" w:rsidRDefault="00961C8A" w:rsidP="00DC544B">
                        <w:pPr>
                          <w:spacing w:line="749" w:lineRule="exact"/>
                          <w:rPr>
                            <w:sz w:val="13"/>
                          </w:rPr>
                        </w:pPr>
                        <w:r>
                          <w:rPr>
                            <w:color w:val="343434"/>
                            <w:sz w:val="67"/>
                          </w:rPr>
                          <w:t>-</w:t>
                        </w:r>
                        <w:r>
                          <w:rPr>
                            <w:color w:val="343434"/>
                            <w:spacing w:val="-28"/>
                            <w:sz w:val="67"/>
                          </w:rPr>
                          <w:t xml:space="preserve"> </w:t>
                        </w:r>
                        <w:r>
                          <w:rPr>
                            <w:color w:val="343434"/>
                            <w:sz w:val="13"/>
                          </w:rPr>
                          <w:t>.,.-</w:t>
                        </w:r>
                      </w:p>
                    </w:txbxContent>
                  </v:textbox>
                </v:shape>
                <v:shape id="Text Box 79" o:spid="_x0000_s1057" type="#_x0000_t202" style="position:absolute;left:13031;top:905;width:83;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961C8A" w:rsidRDefault="00961C8A" w:rsidP="00DC544B">
                        <w:pPr>
                          <w:spacing w:line="111" w:lineRule="exact"/>
                          <w:rPr>
                            <w:sz w:val="10"/>
                          </w:rPr>
                        </w:pPr>
                        <w:r>
                          <w:rPr>
                            <w:color w:val="919191"/>
                            <w:w w:val="95"/>
                            <w:sz w:val="10"/>
                          </w:rPr>
                          <w:t xml:space="preserve">; </w:t>
                        </w:r>
                        <w:r>
                          <w:rPr>
                            <w:color w:val="4F4F4F"/>
                            <w:w w:val="95"/>
                            <w:sz w:val="10"/>
                          </w:rPr>
                          <w:t>·</w:t>
                        </w:r>
                      </w:p>
                    </w:txbxContent>
                  </v:textbox>
                </v:shape>
                <v:shape id="Text Box 80" o:spid="_x0000_s1058" type="#_x0000_t202" style="position:absolute;left:2573;top:1957;width:848;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961C8A" w:rsidRDefault="00961C8A" w:rsidP="00DC544B">
                        <w:pPr>
                          <w:spacing w:line="333" w:lineRule="exact"/>
                          <w:ind w:left="6"/>
                          <w:rPr>
                            <w:sz w:val="30"/>
                          </w:rPr>
                        </w:pPr>
                        <w:r>
                          <w:rPr>
                            <w:color w:val="343434"/>
                            <w:w w:val="190"/>
                            <w:sz w:val="30"/>
                          </w:rPr>
                          <w:t>©-­</w:t>
                        </w:r>
                      </w:p>
                      <w:p w:rsidR="00961C8A" w:rsidRDefault="00961C8A" w:rsidP="00DC544B">
                        <w:pPr>
                          <w:spacing w:before="46"/>
                          <w:rPr>
                            <w:i/>
                          </w:rPr>
                        </w:pPr>
                        <w:r>
                          <w:rPr>
                            <w:i/>
                            <w:color w:val="343434"/>
                            <w:w w:val="145"/>
                          </w:rPr>
                          <w:t>@r--</w:t>
                        </w:r>
                      </w:p>
                    </w:txbxContent>
                  </v:textbox>
                </v:shape>
                <v:shape id="Text Box 81" o:spid="_x0000_s1059" type="#_x0000_t202" style="position:absolute;left:4047;top:2532;width:741;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961C8A" w:rsidRDefault="00961C8A" w:rsidP="00DC544B">
                        <w:pPr>
                          <w:spacing w:line="1384" w:lineRule="exact"/>
                          <w:ind w:left="82"/>
                          <w:rPr>
                            <w:sz w:val="125"/>
                          </w:rPr>
                        </w:pPr>
                        <w:r>
                          <w:rPr>
                            <w:color w:val="343434"/>
                            <w:w w:val="102"/>
                            <w:sz w:val="125"/>
                          </w:rPr>
                          <w:t>8</w:t>
                        </w:r>
                      </w:p>
                      <w:p w:rsidR="00961C8A" w:rsidRDefault="00961C8A" w:rsidP="00DC544B">
                        <w:pPr>
                          <w:spacing w:line="125" w:lineRule="exact"/>
                          <w:rPr>
                            <w:b/>
                            <w:sz w:val="11"/>
                          </w:rPr>
                        </w:pPr>
                        <w:r>
                          <w:rPr>
                            <w:b/>
                            <w:color w:val="343434"/>
                            <w:w w:val="110"/>
                            <w:sz w:val="11"/>
                          </w:rPr>
                          <w:t>124</w:t>
                        </w:r>
                      </w:p>
                    </w:txbxContent>
                  </v:textbox>
                </v:shape>
                <v:shape id="Text Box 82" o:spid="_x0000_s1060" type="#_x0000_t202" style="position:absolute;left:11822;top:2664;width:22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961C8A" w:rsidRDefault="00961C8A" w:rsidP="00DC544B">
                        <w:pPr>
                          <w:spacing w:line="134" w:lineRule="exact"/>
                          <w:rPr>
                            <w:b/>
                            <w:sz w:val="12"/>
                          </w:rPr>
                        </w:pPr>
                        <w:r>
                          <w:rPr>
                            <w:b/>
                            <w:color w:val="343434"/>
                            <w:sz w:val="12"/>
                          </w:rPr>
                          <w:t>163</w:t>
                        </w:r>
                      </w:p>
                    </w:txbxContent>
                  </v:textbox>
                </v:shape>
                <v:shape id="Text Box 83" o:spid="_x0000_s1061" type="#_x0000_t202" style="position:absolute;left:2569;top:3033;width:708;height:2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961C8A" w:rsidRDefault="00961C8A" w:rsidP="00DC544B">
                        <w:pPr>
                          <w:spacing w:line="310" w:lineRule="exact"/>
                          <w:ind w:left="6"/>
                          <w:rPr>
                            <w:sz w:val="28"/>
                          </w:rPr>
                        </w:pPr>
                        <w:r>
                          <w:rPr>
                            <w:color w:val="343434"/>
                            <w:w w:val="145"/>
                            <w:sz w:val="28"/>
                          </w:rPr>
                          <w:t>®-=</w:t>
                        </w:r>
                      </w:p>
                      <w:p w:rsidR="00961C8A" w:rsidRDefault="00961C8A" w:rsidP="00DC544B">
                        <w:pPr>
                          <w:spacing w:before="33"/>
                          <w:ind w:left="6"/>
                          <w:rPr>
                            <w:sz w:val="28"/>
                          </w:rPr>
                        </w:pPr>
                        <w:r>
                          <w:rPr>
                            <w:color w:val="343434"/>
                            <w:w w:val="145"/>
                            <w:sz w:val="28"/>
                          </w:rPr>
                          <w:t>©-­</w:t>
                        </w:r>
                      </w:p>
                      <w:p w:rsidR="00961C8A" w:rsidRDefault="00961C8A" w:rsidP="00DC544B">
                        <w:pPr>
                          <w:spacing w:before="20"/>
                          <w:ind w:left="5"/>
                          <w:rPr>
                            <w:sz w:val="29"/>
                          </w:rPr>
                        </w:pPr>
                        <w:r>
                          <w:rPr>
                            <w:color w:val="343434"/>
                            <w:w w:val="145"/>
                            <w:sz w:val="29"/>
                          </w:rPr>
                          <w:t>®--</w:t>
                        </w:r>
                      </w:p>
                      <w:p w:rsidR="00961C8A" w:rsidRDefault="00961C8A" w:rsidP="00DC544B">
                        <w:pPr>
                          <w:spacing w:before="13"/>
                          <w:rPr>
                            <w:sz w:val="30"/>
                          </w:rPr>
                        </w:pPr>
                        <w:r>
                          <w:rPr>
                            <w:color w:val="343434"/>
                            <w:w w:val="150"/>
                            <w:sz w:val="30"/>
                          </w:rPr>
                          <w:t>0--­</w:t>
                        </w:r>
                      </w:p>
                      <w:p w:rsidR="00961C8A" w:rsidRDefault="00961C8A" w:rsidP="00DC544B">
                        <w:pPr>
                          <w:spacing w:before="20"/>
                          <w:ind w:left="1"/>
                          <w:rPr>
                            <w:sz w:val="28"/>
                          </w:rPr>
                        </w:pPr>
                        <w:r>
                          <w:rPr>
                            <w:color w:val="343434"/>
                            <w:w w:val="150"/>
                            <w:sz w:val="28"/>
                          </w:rPr>
                          <w:t>©-­</w:t>
                        </w:r>
                      </w:p>
                      <w:p w:rsidR="00961C8A" w:rsidRDefault="00961C8A" w:rsidP="00DC544B">
                        <w:pPr>
                          <w:spacing w:before="37"/>
                          <w:ind w:left="1"/>
                          <w:rPr>
                            <w:sz w:val="23"/>
                          </w:rPr>
                        </w:pPr>
                        <w:r>
                          <w:rPr>
                            <w:color w:val="343434"/>
                            <w:w w:val="170"/>
                            <w:sz w:val="23"/>
                          </w:rPr>
                          <w:t>(D--</w:t>
                        </w:r>
                      </w:p>
                    </w:txbxContent>
                  </v:textbox>
                </v:shape>
                <v:shape id="Text Box 84" o:spid="_x0000_s1062" type="#_x0000_t202" style="position:absolute;left:11831;top:3568;width:214;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961C8A" w:rsidRDefault="00961C8A" w:rsidP="00DC544B">
                        <w:pPr>
                          <w:spacing w:line="145" w:lineRule="exact"/>
                          <w:rPr>
                            <w:b/>
                            <w:sz w:val="13"/>
                          </w:rPr>
                        </w:pPr>
                        <w:r>
                          <w:rPr>
                            <w:b/>
                            <w:color w:val="343434"/>
                            <w:w w:val="95"/>
                            <w:sz w:val="13"/>
                          </w:rPr>
                          <w:t>169</w:t>
                        </w:r>
                      </w:p>
                    </w:txbxContent>
                  </v:textbox>
                </v:shape>
                <v:shape id="Text Box 85" o:spid="_x0000_s1063" type="#_x0000_t202" style="position:absolute;left:9839;top:4155;width:89;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961C8A" w:rsidRDefault="00961C8A" w:rsidP="00DC544B">
                        <w:pPr>
                          <w:spacing w:line="436" w:lineRule="exact"/>
                          <w:rPr>
                            <w:sz w:val="39"/>
                          </w:rPr>
                        </w:pPr>
                        <w:r>
                          <w:rPr>
                            <w:color w:val="343434"/>
                            <w:w w:val="63"/>
                            <w:sz w:val="39"/>
                          </w:rPr>
                          <w:t>I</w:t>
                        </w:r>
                      </w:p>
                    </w:txbxContent>
                  </v:textbox>
                </v:shape>
                <v:shape id="Text Box 86" o:spid="_x0000_s1064" type="#_x0000_t202" style="position:absolute;left:9873;top:4530;width:4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961C8A" w:rsidRDefault="00961C8A" w:rsidP="00DC544B">
                        <w:pPr>
                          <w:spacing w:line="111" w:lineRule="exact"/>
                          <w:rPr>
                            <w:sz w:val="10"/>
                          </w:rPr>
                        </w:pPr>
                        <w:r>
                          <w:rPr>
                            <w:color w:val="343434"/>
                            <w:w w:val="82"/>
                            <w:sz w:val="10"/>
                          </w:rPr>
                          <w:t>I</w:t>
                        </w:r>
                      </w:p>
                    </w:txbxContent>
                  </v:textbox>
                </v:shape>
                <v:shape id="Text Box 87" o:spid="_x0000_s1065" type="#_x0000_t202" style="position:absolute;left:11819;top:4656;width:233;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961C8A" w:rsidRDefault="00961C8A" w:rsidP="00DC544B">
                        <w:pPr>
                          <w:spacing w:line="133" w:lineRule="exact"/>
                          <w:rPr>
                            <w:b/>
                            <w:sz w:val="12"/>
                          </w:rPr>
                        </w:pPr>
                        <w:r>
                          <w:rPr>
                            <w:b/>
                            <w:color w:val="343434"/>
                            <w:sz w:val="12"/>
                          </w:rPr>
                          <w:t>17.3</w:t>
                        </w:r>
                      </w:p>
                    </w:txbxContent>
                  </v:textbox>
                </v:shape>
                <v:shape id="Text Box 88" o:spid="_x0000_s1066" type="#_x0000_t202" style="position:absolute;left:5138;top:4870;width:215;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961C8A" w:rsidRDefault="00961C8A" w:rsidP="00DC544B">
                        <w:pPr>
                          <w:spacing w:line="123" w:lineRule="exact"/>
                          <w:rPr>
                            <w:b/>
                            <w:sz w:val="11"/>
                          </w:rPr>
                        </w:pPr>
                        <w:r>
                          <w:rPr>
                            <w:b/>
                            <w:color w:val="343434"/>
                            <w:w w:val="105"/>
                            <w:sz w:val="11"/>
                          </w:rPr>
                          <w:t>122</w:t>
                        </w:r>
                      </w:p>
                    </w:txbxContent>
                  </v:textbox>
                </v:shape>
                <v:shape id="Text Box 89" o:spid="_x0000_s1067" type="#_x0000_t202" style="position:absolute;left:9744;top:4953;width:30;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961C8A" w:rsidRDefault="00961C8A" w:rsidP="00DC544B">
                        <w:pPr>
                          <w:spacing w:line="436" w:lineRule="exact"/>
                          <w:rPr>
                            <w:sz w:val="39"/>
                          </w:rPr>
                        </w:pPr>
                        <w:r>
                          <w:rPr>
                            <w:color w:val="343434"/>
                            <w:w w:val="9"/>
                            <w:sz w:val="39"/>
                          </w:rPr>
                          <w:t>I</w:t>
                        </w:r>
                      </w:p>
                    </w:txbxContent>
                  </v:textbox>
                </v:shape>
                <v:shape id="Text Box 90" o:spid="_x0000_s1068" type="#_x0000_t202" style="position:absolute;left:2570;top:5507;width:681;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961C8A" w:rsidRDefault="00961C8A" w:rsidP="00DC544B">
                        <w:pPr>
                          <w:spacing w:line="268" w:lineRule="exact"/>
                          <w:rPr>
                            <w:sz w:val="24"/>
                          </w:rPr>
                        </w:pPr>
                        <w:r>
                          <w:rPr>
                            <w:color w:val="343434"/>
                            <w:w w:val="90"/>
                            <w:sz w:val="24"/>
                          </w:rPr>
                          <w:t>0-----,::</w:t>
                        </w:r>
                      </w:p>
                      <w:p w:rsidR="00961C8A" w:rsidRDefault="00961C8A" w:rsidP="00DC544B">
                        <w:pPr>
                          <w:spacing w:before="80"/>
                          <w:ind w:left="9"/>
                          <w:rPr>
                            <w:sz w:val="27"/>
                          </w:rPr>
                        </w:pPr>
                        <w:r>
                          <w:rPr>
                            <w:color w:val="343434"/>
                            <w:w w:val="90"/>
                            <w:sz w:val="27"/>
                          </w:rPr>
                          <w:t>®----=</w:t>
                        </w:r>
                      </w:p>
                    </w:txbxContent>
                  </v:textbox>
                </v:shape>
                <v:shape id="Text Box 91" o:spid="_x0000_s1069" type="#_x0000_t202" style="position:absolute;left:9828;top:4676;width:376;height:1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961C8A" w:rsidRDefault="00961C8A" w:rsidP="00DC544B">
                        <w:pPr>
                          <w:spacing w:line="470" w:lineRule="exact"/>
                          <w:ind w:left="6"/>
                          <w:rPr>
                            <w:sz w:val="42"/>
                          </w:rPr>
                        </w:pPr>
                        <w:r>
                          <w:rPr>
                            <w:color w:val="343434"/>
                            <w:w w:val="90"/>
                            <w:sz w:val="42"/>
                          </w:rPr>
                          <w:t>!</w:t>
                        </w:r>
                        <w:r>
                          <w:rPr>
                            <w:color w:val="343434"/>
                            <w:spacing w:val="21"/>
                            <w:w w:val="90"/>
                            <w:sz w:val="42"/>
                          </w:rPr>
                          <w:t xml:space="preserve"> </w:t>
                        </w:r>
                        <w:r>
                          <w:rPr>
                            <w:color w:val="343434"/>
                            <w:sz w:val="42"/>
                          </w:rPr>
                          <w:t>]</w:t>
                        </w:r>
                      </w:p>
                      <w:p w:rsidR="00961C8A" w:rsidRDefault="00961C8A" w:rsidP="00DC544B">
                        <w:pPr>
                          <w:spacing w:before="155" w:line="596" w:lineRule="exact"/>
                          <w:rPr>
                            <w:sz w:val="57"/>
                          </w:rPr>
                        </w:pPr>
                        <w:r>
                          <w:rPr>
                            <w:color w:val="919191"/>
                            <w:w w:val="75"/>
                            <w:sz w:val="57"/>
                          </w:rPr>
                          <w:t>i</w:t>
                        </w:r>
                        <w:r>
                          <w:rPr>
                            <w:color w:val="919191"/>
                            <w:spacing w:val="6"/>
                            <w:w w:val="75"/>
                            <w:sz w:val="57"/>
                          </w:rPr>
                          <w:t xml:space="preserve"> </w:t>
                        </w:r>
                        <w:r>
                          <w:rPr>
                            <w:color w:val="343434"/>
                            <w:w w:val="75"/>
                            <w:sz w:val="57"/>
                          </w:rPr>
                          <w:t>]</w:t>
                        </w:r>
                      </w:p>
                      <w:p w:rsidR="00961C8A" w:rsidRDefault="00961C8A" w:rsidP="00DC544B">
                        <w:pPr>
                          <w:spacing w:line="516" w:lineRule="exact"/>
                          <w:ind w:left="44"/>
                          <w:rPr>
                            <w:sz w:val="50"/>
                          </w:rPr>
                        </w:pPr>
                        <w:r>
                          <w:rPr>
                            <w:color w:val="343434"/>
                            <w:w w:val="55"/>
                            <w:sz w:val="10"/>
                          </w:rPr>
                          <w:t xml:space="preserve">I </w:t>
                        </w:r>
                        <w:r>
                          <w:rPr>
                            <w:color w:val="343434"/>
                            <w:w w:val="45"/>
                            <w:position w:val="-25"/>
                            <w:sz w:val="50"/>
                          </w:rPr>
                          <w:t>]</w:t>
                        </w:r>
                      </w:p>
                    </w:txbxContent>
                  </v:textbox>
                </v:shape>
                <v:shape id="Text Box 92" o:spid="_x0000_s1070" type="#_x0000_t202" style="position:absolute;left:11840;top:5429;width:201;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961C8A" w:rsidRDefault="00961C8A" w:rsidP="00DC544B">
                        <w:pPr>
                          <w:spacing w:line="145" w:lineRule="exact"/>
                          <w:rPr>
                            <w:b/>
                            <w:sz w:val="13"/>
                          </w:rPr>
                        </w:pPr>
                        <w:r>
                          <w:rPr>
                            <w:b/>
                            <w:color w:val="343434"/>
                            <w:w w:val="85"/>
                            <w:sz w:val="13"/>
                          </w:rPr>
                          <w:t>181</w:t>
                        </w:r>
                      </w:p>
                    </w:txbxContent>
                  </v:textbox>
                </v:shape>
                <v:shape id="Text Box 93" o:spid="_x0000_s1071" type="#_x0000_t202" style="position:absolute;left:2955;top:5655;width:199;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rsidR="00961C8A" w:rsidRDefault="00961C8A" w:rsidP="00DC544B">
                        <w:pPr>
                          <w:spacing w:line="336" w:lineRule="exact"/>
                          <w:rPr>
                            <w:sz w:val="30"/>
                          </w:rPr>
                        </w:pPr>
                        <w:r>
                          <w:rPr>
                            <w:color w:val="343434"/>
                            <w:w w:val="107"/>
                            <w:sz w:val="30"/>
                          </w:rPr>
                          <w:t>0</w:t>
                        </w:r>
                      </w:p>
                    </w:txbxContent>
                  </v:textbox>
                </v:shape>
                <v:shape id="Text Box 94" o:spid="_x0000_s1072" type="#_x0000_t202" style="position:absolute;left:9709;top:5853;width:33;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961C8A" w:rsidRDefault="00961C8A" w:rsidP="00DC544B">
                        <w:pPr>
                          <w:spacing w:line="559" w:lineRule="exact"/>
                          <w:rPr>
                            <w:sz w:val="50"/>
                          </w:rPr>
                        </w:pPr>
                        <w:r>
                          <w:rPr>
                            <w:color w:val="343434"/>
                            <w:w w:val="9"/>
                            <w:sz w:val="50"/>
                          </w:rPr>
                          <w:t>!</w:t>
                        </w:r>
                      </w:p>
                    </w:txbxContent>
                  </v:textbox>
                </v:shape>
                <v:shape id="Text Box 95" o:spid="_x0000_s1073" type="#_x0000_t202" style="position:absolute;left:2569;top:6553;width:801;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961C8A" w:rsidRDefault="00961C8A" w:rsidP="00DC544B">
                        <w:pPr>
                          <w:spacing w:line="333" w:lineRule="exact"/>
                          <w:ind w:left="5"/>
                          <w:rPr>
                            <w:sz w:val="30"/>
                          </w:rPr>
                        </w:pPr>
                        <w:r>
                          <w:rPr>
                            <w:color w:val="343434"/>
                            <w:sz w:val="30"/>
                          </w:rPr>
                          <w:t>©-­</w:t>
                        </w:r>
                      </w:p>
                      <w:p w:rsidR="00961C8A" w:rsidRDefault="00961C8A" w:rsidP="00DC544B">
                        <w:pPr>
                          <w:spacing w:before="24"/>
                          <w:ind w:left="6"/>
                          <w:rPr>
                            <w:sz w:val="28"/>
                          </w:rPr>
                        </w:pPr>
                        <w:r>
                          <w:rPr>
                            <w:color w:val="343434"/>
                            <w:sz w:val="28"/>
                          </w:rPr>
                          <w:t>©--</w:t>
                        </w:r>
                      </w:p>
                      <w:p w:rsidR="00961C8A" w:rsidRDefault="00961C8A" w:rsidP="00DC544B">
                        <w:pPr>
                          <w:spacing w:before="20"/>
                          <w:rPr>
                            <w:sz w:val="30"/>
                          </w:rPr>
                        </w:pPr>
                        <w:r>
                          <w:rPr>
                            <w:color w:val="343434"/>
                            <w:w w:val="120"/>
                            <w:sz w:val="30"/>
                          </w:rPr>
                          <w:t>0-----</w:t>
                        </w:r>
                      </w:p>
                    </w:txbxContent>
                  </v:textbox>
                </v:shape>
                <v:shape id="Text Box 96" o:spid="_x0000_s1074" type="#_x0000_t202" style="position:absolute;left:9850;top:6931;width:177;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961C8A" w:rsidRDefault="00961C8A" w:rsidP="00DC544B">
                        <w:pPr>
                          <w:spacing w:line="291" w:lineRule="exact"/>
                          <w:rPr>
                            <w:sz w:val="26"/>
                          </w:rPr>
                        </w:pPr>
                        <w:r>
                          <w:rPr>
                            <w:color w:val="343434"/>
                            <w:w w:val="50"/>
                            <w:sz w:val="26"/>
                          </w:rPr>
                          <w:t>UL</w:t>
                        </w:r>
                      </w:p>
                    </w:txbxContent>
                  </v:textbox>
                </v:shape>
                <v:shape id="Text Box 97" o:spid="_x0000_s1075" type="#_x0000_t202" style="position:absolute;left:10296;top:5853;width:470;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rsidR="00961C8A" w:rsidRDefault="00961C8A" w:rsidP="00DC544B">
                        <w:pPr>
                          <w:spacing w:line="559" w:lineRule="exact"/>
                          <w:rPr>
                            <w:b/>
                            <w:sz w:val="13"/>
                          </w:rPr>
                        </w:pPr>
                        <w:r>
                          <w:rPr>
                            <w:color w:val="646464"/>
                            <w:w w:val="85"/>
                            <w:sz w:val="50"/>
                          </w:rPr>
                          <w:t xml:space="preserve">. </w:t>
                        </w:r>
                        <w:r>
                          <w:rPr>
                            <w:b/>
                            <w:color w:val="343434"/>
                            <w:w w:val="85"/>
                            <w:sz w:val="13"/>
                          </w:rPr>
                          <w:t>186</w:t>
                        </w:r>
                      </w:p>
                      <w:p w:rsidR="00961C8A" w:rsidRDefault="00961C8A" w:rsidP="00DC544B">
                        <w:pPr>
                          <w:spacing w:before="452"/>
                          <w:ind w:left="54"/>
                          <w:rPr>
                            <w:sz w:val="23"/>
                          </w:rPr>
                        </w:pPr>
                        <w:r>
                          <w:rPr>
                            <w:color w:val="343434"/>
                            <w:sz w:val="23"/>
                            <w:u w:val="single" w:color="333333"/>
                          </w:rPr>
                          <w:t xml:space="preserve"> </w:t>
                        </w:r>
                        <w:r>
                          <w:rPr>
                            <w:color w:val="343434"/>
                            <w:spacing w:val="2"/>
                            <w:sz w:val="23"/>
                            <w:u w:val="single" w:color="333333"/>
                          </w:rPr>
                          <w:t xml:space="preserve"> </w:t>
                        </w:r>
                      </w:p>
                    </w:txbxContent>
                  </v:textbox>
                </v:shape>
                <v:shape id="Text Box 98" o:spid="_x0000_s1076" type="#_x0000_t202" style="position:absolute;left:12582;top:6288;width:215;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961C8A" w:rsidRDefault="00961C8A" w:rsidP="00DC544B">
                        <w:pPr>
                          <w:spacing w:line="123" w:lineRule="exact"/>
                          <w:rPr>
                            <w:b/>
                            <w:sz w:val="11"/>
                          </w:rPr>
                        </w:pPr>
                        <w:r>
                          <w:rPr>
                            <w:b/>
                            <w:color w:val="343434"/>
                            <w:w w:val="105"/>
                            <w:sz w:val="11"/>
                          </w:rPr>
                          <w:t>190</w:t>
                        </w:r>
                      </w:p>
                    </w:txbxContent>
                  </v:textbox>
                </v:shape>
                <v:shape id="Text Box 99" o:spid="_x0000_s1077" type="#_x0000_t202" style="position:absolute;left:9654;top:6489;width:442;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rsidR="00961C8A" w:rsidRDefault="00961C8A" w:rsidP="00DC544B">
                        <w:pPr>
                          <w:spacing w:line="434" w:lineRule="exact"/>
                          <w:ind w:right="7"/>
                          <w:jc w:val="center"/>
                          <w:rPr>
                            <w:sz w:val="44"/>
                          </w:rPr>
                        </w:pPr>
                        <w:r>
                          <w:rPr>
                            <w:color w:val="343434"/>
                            <w:w w:val="67"/>
                            <w:sz w:val="44"/>
                          </w:rPr>
                          <w:t>I</w:t>
                        </w:r>
                      </w:p>
                      <w:p w:rsidR="00961C8A" w:rsidRDefault="00961C8A" w:rsidP="00DC544B">
                        <w:pPr>
                          <w:tabs>
                            <w:tab w:val="left" w:pos="343"/>
                          </w:tabs>
                          <w:spacing w:line="206" w:lineRule="exact"/>
                          <w:ind w:right="18"/>
                          <w:jc w:val="center"/>
                          <w:rPr>
                            <w:sz w:val="23"/>
                          </w:rPr>
                        </w:pPr>
                        <w:r>
                          <w:rPr>
                            <w:color w:val="343434"/>
                            <w:w w:val="60"/>
                            <w:sz w:val="23"/>
                          </w:rPr>
                          <w:t>,</w:t>
                        </w:r>
                        <w:r>
                          <w:rPr>
                            <w:color w:val="343434"/>
                            <w:w w:val="60"/>
                            <w:sz w:val="23"/>
                          </w:rPr>
                          <w:tab/>
                        </w:r>
                        <w:r>
                          <w:rPr>
                            <w:color w:val="343434"/>
                            <w:spacing w:val="-18"/>
                            <w:w w:val="50"/>
                            <w:sz w:val="23"/>
                          </w:rPr>
                          <w:t>D</w:t>
                        </w:r>
                      </w:p>
                    </w:txbxContent>
                  </v:textbox>
                </v:shape>
                <v:shape id="Text Box 100" o:spid="_x0000_s1078" type="#_x0000_t202" style="position:absolute;left:11182;top:6542;width:1926;height: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961C8A" w:rsidRDefault="00961C8A" w:rsidP="00DC544B">
                        <w:pPr>
                          <w:spacing w:line="921" w:lineRule="exact"/>
                          <w:rPr>
                            <w:sz w:val="59"/>
                          </w:rPr>
                        </w:pPr>
                        <w:r>
                          <w:rPr>
                            <w:color w:val="343434"/>
                            <w:w w:val="125"/>
                            <w:sz w:val="59"/>
                          </w:rPr>
                          <w:t>-,-</w:t>
                        </w:r>
                        <w:r>
                          <w:rPr>
                            <w:color w:val="343434"/>
                            <w:spacing w:val="-86"/>
                            <w:w w:val="125"/>
                            <w:sz w:val="59"/>
                          </w:rPr>
                          <w:t>-</w:t>
                        </w:r>
                        <w:r>
                          <w:rPr>
                            <w:color w:val="343434"/>
                            <w:spacing w:val="-15"/>
                            <w:w w:val="49"/>
                            <w:position w:val="24"/>
                            <w:sz w:val="61"/>
                          </w:rPr>
                          <w:t>-</w:t>
                        </w:r>
                        <w:r>
                          <w:rPr>
                            <w:color w:val="343434"/>
                            <w:w w:val="125"/>
                            <w:sz w:val="59"/>
                          </w:rPr>
                          <w:t>----</w:t>
                        </w:r>
                      </w:p>
                    </w:txbxContent>
                  </v:textbox>
                </v:shape>
                <v:shape id="Text Box 101" o:spid="_x0000_s1079" type="#_x0000_t202" style="position:absolute;left:11479;top:6964;width:65;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961C8A" w:rsidRDefault="00961C8A" w:rsidP="00DC544B">
                        <w:pPr>
                          <w:rPr>
                            <w:rFonts w:ascii="Courier New"/>
                            <w:sz w:val="7"/>
                          </w:rPr>
                        </w:pPr>
                        <w:r>
                          <w:rPr>
                            <w:rFonts w:ascii="Courier New"/>
                            <w:color w:val="919191"/>
                            <w:w w:val="105"/>
                            <w:sz w:val="7"/>
                          </w:rPr>
                          <w:t>.</w:t>
                        </w:r>
                      </w:p>
                    </w:txbxContent>
                  </v:textbox>
                </v:shape>
                <w10:wrap anchorx="page"/>
              </v:group>
            </w:pict>
          </mc:Fallback>
        </mc:AlternateContent>
      </w:r>
      <w:r>
        <w:t>1</w:t>
      </w:r>
      <w:r w:rsidRPr="00DC544B">
        <w:rPr>
          <w:vertAlign w:val="superscript"/>
        </w:rPr>
        <w:t>st</w:t>
      </w:r>
      <w:r>
        <w:t xml:space="preserve"> Floor</w:t>
      </w:r>
    </w:p>
    <w:p w14:paraId="4406A889" w14:textId="77777777" w:rsidR="00DC544B" w:rsidRDefault="00DC544B">
      <w:r>
        <w:br w:type="page"/>
      </w:r>
    </w:p>
    <w:p w14:paraId="4E7C639D" w14:textId="77777777" w:rsidR="00676725" w:rsidRDefault="00DC544B">
      <w:r>
        <w:lastRenderedPageBreak/>
        <w:t>Second Floor</w:t>
      </w:r>
    </w:p>
    <w:p w14:paraId="150661B1" w14:textId="77777777" w:rsidR="00676725" w:rsidRDefault="00676725">
      <w:r>
        <w:rPr>
          <w:noProof/>
        </w:rPr>
        <mc:AlternateContent>
          <mc:Choice Requires="wpg">
            <w:drawing>
              <wp:anchor distT="0" distB="0" distL="114300" distR="114300" simplePos="0" relativeHeight="251658243" behindDoc="1" locked="0" layoutInCell="1" allowOverlap="1" wp14:anchorId="7C2B39BF" wp14:editId="21533C8A">
                <wp:simplePos x="0" y="0"/>
                <wp:positionH relativeFrom="page">
                  <wp:posOffset>-476794</wp:posOffset>
                </wp:positionH>
                <wp:positionV relativeFrom="paragraph">
                  <wp:posOffset>885192</wp:posOffset>
                </wp:positionV>
                <wp:extent cx="8984615" cy="5614670"/>
                <wp:effectExtent l="8573"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8984615" cy="5614670"/>
                          <a:chOff x="884" y="268"/>
                          <a:chExt cx="14149" cy="8842"/>
                        </a:xfrm>
                      </wpg:grpSpPr>
                      <pic:pic xmlns:pic="http://schemas.openxmlformats.org/drawingml/2006/picture">
                        <pic:nvPicPr>
                          <pic:cNvPr id="107" name="Picture 10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114" y="268"/>
                            <a:ext cx="12400" cy="7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10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884" y="7455"/>
                            <a:ext cx="14149" cy="1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10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4325" y="5032"/>
                            <a:ext cx="58" cy="2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10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4728" y="5494"/>
                            <a:ext cx="193" cy="2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Line 107"/>
                        <wps:cNvCnPr>
                          <a:cxnSpLocks noChangeShapeType="1"/>
                        </wps:cNvCnPr>
                        <wps:spPr bwMode="auto">
                          <a:xfrm>
                            <a:off x="3936" y="7499"/>
                            <a:ext cx="0" cy="0"/>
                          </a:xfrm>
                          <a:prstGeom prst="line">
                            <a:avLst/>
                          </a:prstGeom>
                          <a:noFill/>
                          <a:ln w="762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Line 108"/>
                        <wps:cNvCnPr>
                          <a:cxnSpLocks noChangeShapeType="1"/>
                        </wps:cNvCnPr>
                        <wps:spPr bwMode="auto">
                          <a:xfrm>
                            <a:off x="4820" y="5648"/>
                            <a:ext cx="0" cy="0"/>
                          </a:xfrm>
                          <a:prstGeom prst="line">
                            <a:avLst/>
                          </a:prstGeom>
                          <a:noFill/>
                          <a:ln w="427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Line 109"/>
                        <wps:cNvCnPr>
                          <a:cxnSpLocks noChangeShapeType="1"/>
                        </wps:cNvCnPr>
                        <wps:spPr bwMode="auto">
                          <a:xfrm>
                            <a:off x="6151" y="8109"/>
                            <a:ext cx="0" cy="0"/>
                          </a:xfrm>
                          <a:prstGeom prst="line">
                            <a:avLst/>
                          </a:prstGeom>
                          <a:noFill/>
                          <a:ln w="396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Line 110"/>
                        <wps:cNvCnPr>
                          <a:cxnSpLocks noChangeShapeType="1"/>
                        </wps:cNvCnPr>
                        <wps:spPr bwMode="auto">
                          <a:xfrm>
                            <a:off x="7228" y="6797"/>
                            <a:ext cx="0" cy="0"/>
                          </a:xfrm>
                          <a:prstGeom prst="line">
                            <a:avLst/>
                          </a:prstGeom>
                          <a:noFill/>
                          <a:ln w="457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Line 111"/>
                        <wps:cNvCnPr>
                          <a:cxnSpLocks noChangeShapeType="1"/>
                        </wps:cNvCnPr>
                        <wps:spPr bwMode="auto">
                          <a:xfrm>
                            <a:off x="7545" y="6542"/>
                            <a:ext cx="0"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Line 112"/>
                        <wps:cNvCnPr>
                          <a:cxnSpLocks noChangeShapeType="1"/>
                        </wps:cNvCnPr>
                        <wps:spPr bwMode="auto">
                          <a:xfrm>
                            <a:off x="9862" y="8282"/>
                            <a:ext cx="0" cy="0"/>
                          </a:xfrm>
                          <a:prstGeom prst="line">
                            <a:avLst/>
                          </a:prstGeom>
                          <a:noFill/>
                          <a:ln w="122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AutoShape 113"/>
                        <wps:cNvSpPr>
                          <a:spLocks/>
                        </wps:cNvSpPr>
                        <wps:spPr bwMode="auto">
                          <a:xfrm>
                            <a:off x="10322" y="7032"/>
                            <a:ext cx="2" cy="1250"/>
                          </a:xfrm>
                          <a:custGeom>
                            <a:avLst/>
                            <a:gdLst>
                              <a:gd name="T0" fmla="+- 0 7032 7032"/>
                              <a:gd name="T1" fmla="*/ 7032 h 1250"/>
                              <a:gd name="T2" fmla="+- 0 7727 7032"/>
                              <a:gd name="T3" fmla="*/ 7727 h 1250"/>
                              <a:gd name="T4" fmla="+- 0 7847 7032"/>
                              <a:gd name="T5" fmla="*/ 7847 h 1250"/>
                              <a:gd name="T6" fmla="+- 0 8282 7032"/>
                              <a:gd name="T7" fmla="*/ 8282 h 1250"/>
                            </a:gdLst>
                            <a:ahLst/>
                            <a:cxnLst>
                              <a:cxn ang="0">
                                <a:pos x="0" y="T1"/>
                              </a:cxn>
                              <a:cxn ang="0">
                                <a:pos x="0" y="T3"/>
                              </a:cxn>
                              <a:cxn ang="0">
                                <a:pos x="0" y="T5"/>
                              </a:cxn>
                              <a:cxn ang="0">
                                <a:pos x="0" y="T7"/>
                              </a:cxn>
                            </a:cxnLst>
                            <a:rect l="0" t="0" r="r" b="b"/>
                            <a:pathLst>
                              <a:path h="1250">
                                <a:moveTo>
                                  <a:pt x="0" y="0"/>
                                </a:moveTo>
                                <a:lnTo>
                                  <a:pt x="0" y="695"/>
                                </a:lnTo>
                                <a:moveTo>
                                  <a:pt x="0" y="815"/>
                                </a:moveTo>
                                <a:lnTo>
                                  <a:pt x="0" y="1250"/>
                                </a:lnTo>
                              </a:path>
                            </a:pathLst>
                          </a:custGeom>
                          <a:noFill/>
                          <a:ln w="152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AutoShape 114"/>
                        <wps:cNvSpPr>
                          <a:spLocks/>
                        </wps:cNvSpPr>
                        <wps:spPr bwMode="auto">
                          <a:xfrm>
                            <a:off x="10481" y="7032"/>
                            <a:ext cx="2" cy="904"/>
                          </a:xfrm>
                          <a:custGeom>
                            <a:avLst/>
                            <a:gdLst>
                              <a:gd name="T0" fmla="+- 0 7032 7032"/>
                              <a:gd name="T1" fmla="*/ 7032 h 904"/>
                              <a:gd name="T2" fmla="+- 0 7727 7032"/>
                              <a:gd name="T3" fmla="*/ 7727 h 904"/>
                              <a:gd name="T4" fmla="+- 0 7847 7032"/>
                              <a:gd name="T5" fmla="*/ 7847 h 904"/>
                              <a:gd name="T6" fmla="+- 0 7936 7032"/>
                              <a:gd name="T7" fmla="*/ 7936 h 904"/>
                            </a:gdLst>
                            <a:ahLst/>
                            <a:cxnLst>
                              <a:cxn ang="0">
                                <a:pos x="0" y="T1"/>
                              </a:cxn>
                              <a:cxn ang="0">
                                <a:pos x="0" y="T3"/>
                              </a:cxn>
                              <a:cxn ang="0">
                                <a:pos x="0" y="T5"/>
                              </a:cxn>
                              <a:cxn ang="0">
                                <a:pos x="0" y="T7"/>
                              </a:cxn>
                            </a:cxnLst>
                            <a:rect l="0" t="0" r="r" b="b"/>
                            <a:pathLst>
                              <a:path h="904">
                                <a:moveTo>
                                  <a:pt x="0" y="0"/>
                                </a:moveTo>
                                <a:lnTo>
                                  <a:pt x="0" y="695"/>
                                </a:lnTo>
                                <a:moveTo>
                                  <a:pt x="0" y="815"/>
                                </a:moveTo>
                                <a:lnTo>
                                  <a:pt x="0" y="904"/>
                                </a:lnTo>
                              </a:path>
                            </a:pathLst>
                          </a:custGeom>
                          <a:noFill/>
                          <a:ln w="335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Line 115"/>
                        <wps:cNvCnPr>
                          <a:cxnSpLocks noChangeShapeType="1"/>
                        </wps:cNvCnPr>
                        <wps:spPr bwMode="auto">
                          <a:xfrm>
                            <a:off x="12702" y="6956"/>
                            <a:ext cx="0" cy="0"/>
                          </a:xfrm>
                          <a:prstGeom prst="line">
                            <a:avLst/>
                          </a:prstGeom>
                          <a:noFill/>
                          <a:ln w="36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Line 116"/>
                        <wps:cNvCnPr>
                          <a:cxnSpLocks noChangeShapeType="1"/>
                        </wps:cNvCnPr>
                        <wps:spPr bwMode="auto">
                          <a:xfrm>
                            <a:off x="3816" y="5100"/>
                            <a:ext cx="1076" cy="0"/>
                          </a:xfrm>
                          <a:prstGeom prst="line">
                            <a:avLst/>
                          </a:prstGeom>
                          <a:noFill/>
                          <a:ln w="457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AutoShape 117"/>
                        <wps:cNvSpPr>
                          <a:spLocks/>
                        </wps:cNvSpPr>
                        <wps:spPr bwMode="auto">
                          <a:xfrm>
                            <a:off x="3811" y="2963"/>
                            <a:ext cx="1076" cy="946"/>
                          </a:xfrm>
                          <a:custGeom>
                            <a:avLst/>
                            <a:gdLst>
                              <a:gd name="T0" fmla="+- 0 3816 3811"/>
                              <a:gd name="T1" fmla="*/ T0 w 1076"/>
                              <a:gd name="T2" fmla="+- 0 5561 2963"/>
                              <a:gd name="T3" fmla="*/ 5561 h 946"/>
                              <a:gd name="T4" fmla="+- 0 4892 3811"/>
                              <a:gd name="T5" fmla="*/ T4 w 1076"/>
                              <a:gd name="T6" fmla="+- 0 5561 2963"/>
                              <a:gd name="T7" fmla="*/ 5561 h 946"/>
                              <a:gd name="T8" fmla="+- 0 3825 3811"/>
                              <a:gd name="T9" fmla="*/ T8 w 1076"/>
                              <a:gd name="T10" fmla="+- 0 6508 2963"/>
                              <a:gd name="T11" fmla="*/ 6508 h 946"/>
                              <a:gd name="T12" fmla="+- 0 4729 3811"/>
                              <a:gd name="T13" fmla="*/ T12 w 1076"/>
                              <a:gd name="T14" fmla="+- 0 6508 2963"/>
                              <a:gd name="T15" fmla="*/ 6508 h 946"/>
                            </a:gdLst>
                            <a:ahLst/>
                            <a:cxnLst>
                              <a:cxn ang="0">
                                <a:pos x="T1" y="T3"/>
                              </a:cxn>
                              <a:cxn ang="0">
                                <a:pos x="T5" y="T7"/>
                              </a:cxn>
                              <a:cxn ang="0">
                                <a:pos x="T9" y="T11"/>
                              </a:cxn>
                              <a:cxn ang="0">
                                <a:pos x="T13" y="T15"/>
                              </a:cxn>
                            </a:cxnLst>
                            <a:rect l="0" t="0" r="r" b="b"/>
                            <a:pathLst>
                              <a:path w="1076" h="946">
                                <a:moveTo>
                                  <a:pt x="5" y="2598"/>
                                </a:moveTo>
                                <a:lnTo>
                                  <a:pt x="1081" y="2598"/>
                                </a:lnTo>
                                <a:moveTo>
                                  <a:pt x="14" y="3545"/>
                                </a:moveTo>
                                <a:lnTo>
                                  <a:pt x="918" y="3545"/>
                                </a:lnTo>
                              </a:path>
                            </a:pathLst>
                          </a:custGeom>
                          <a:noFill/>
                          <a:ln w="4273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Line 118"/>
                        <wps:cNvCnPr>
                          <a:cxnSpLocks noChangeShapeType="1"/>
                        </wps:cNvCnPr>
                        <wps:spPr bwMode="auto">
                          <a:xfrm>
                            <a:off x="6094" y="6720"/>
                            <a:ext cx="1206" cy="0"/>
                          </a:xfrm>
                          <a:prstGeom prst="line">
                            <a:avLst/>
                          </a:prstGeom>
                          <a:noFill/>
                          <a:ln w="457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Line 119"/>
                        <wps:cNvCnPr>
                          <a:cxnSpLocks noChangeShapeType="1"/>
                        </wps:cNvCnPr>
                        <wps:spPr bwMode="auto">
                          <a:xfrm>
                            <a:off x="3821" y="6965"/>
                            <a:ext cx="908" cy="0"/>
                          </a:xfrm>
                          <a:prstGeom prst="line">
                            <a:avLst/>
                          </a:prstGeom>
                          <a:noFill/>
                          <a:ln w="4273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Line 120"/>
                        <wps:cNvCnPr>
                          <a:cxnSpLocks noChangeShapeType="1"/>
                        </wps:cNvCnPr>
                        <wps:spPr bwMode="auto">
                          <a:xfrm>
                            <a:off x="3825" y="7417"/>
                            <a:ext cx="904" cy="0"/>
                          </a:xfrm>
                          <a:prstGeom prst="line">
                            <a:avLst/>
                          </a:prstGeom>
                          <a:noFill/>
                          <a:ln w="488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Line 121"/>
                        <wps:cNvCnPr>
                          <a:cxnSpLocks noChangeShapeType="1"/>
                        </wps:cNvCnPr>
                        <wps:spPr bwMode="auto">
                          <a:xfrm>
                            <a:off x="10265" y="7787"/>
                            <a:ext cx="884" cy="0"/>
                          </a:xfrm>
                          <a:prstGeom prst="line">
                            <a:avLst/>
                          </a:prstGeom>
                          <a:noFill/>
                          <a:ln w="763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AutoShape 122"/>
                        <wps:cNvSpPr>
                          <a:spLocks/>
                        </wps:cNvSpPr>
                        <wps:spPr bwMode="auto">
                          <a:xfrm>
                            <a:off x="2637" y="4422"/>
                            <a:ext cx="951" cy="716"/>
                          </a:xfrm>
                          <a:custGeom>
                            <a:avLst/>
                            <a:gdLst>
                              <a:gd name="T0" fmla="+- 0 2642 2638"/>
                              <a:gd name="T1" fmla="*/ T0 w 951"/>
                              <a:gd name="T2" fmla="+- 0 4331 4422"/>
                              <a:gd name="T3" fmla="*/ 4331 h 716"/>
                              <a:gd name="T4" fmla="+- 0 3589 2638"/>
                              <a:gd name="T5" fmla="*/ T4 w 951"/>
                              <a:gd name="T6" fmla="+- 0 4331 4422"/>
                              <a:gd name="T7" fmla="*/ 4331 h 716"/>
                              <a:gd name="T8" fmla="+- 0 2642 2638"/>
                              <a:gd name="T9" fmla="*/ T8 w 951"/>
                              <a:gd name="T10" fmla="+- 0 4682 4422"/>
                              <a:gd name="T11" fmla="*/ 4682 h 716"/>
                              <a:gd name="T12" fmla="+- 0 3589 2638"/>
                              <a:gd name="T13" fmla="*/ T12 w 951"/>
                              <a:gd name="T14" fmla="+- 0 4682 4422"/>
                              <a:gd name="T15" fmla="*/ 4682 h 716"/>
                              <a:gd name="T16" fmla="+- 0 2641 2638"/>
                              <a:gd name="T17" fmla="*/ T16 w 951"/>
                              <a:gd name="T18" fmla="+- 0 5047 4422"/>
                              <a:gd name="T19" fmla="*/ 5047 h 716"/>
                              <a:gd name="T20" fmla="+- 0 3592 2638"/>
                              <a:gd name="T21" fmla="*/ T20 w 951"/>
                              <a:gd name="T22" fmla="+- 0 5047 4422"/>
                              <a:gd name="T23" fmla="*/ 5047 h 716"/>
                            </a:gdLst>
                            <a:ahLst/>
                            <a:cxnLst>
                              <a:cxn ang="0">
                                <a:pos x="T1" y="T3"/>
                              </a:cxn>
                              <a:cxn ang="0">
                                <a:pos x="T5" y="T7"/>
                              </a:cxn>
                              <a:cxn ang="0">
                                <a:pos x="T9" y="T11"/>
                              </a:cxn>
                              <a:cxn ang="0">
                                <a:pos x="T13" y="T15"/>
                              </a:cxn>
                              <a:cxn ang="0">
                                <a:pos x="T17" y="T19"/>
                              </a:cxn>
                              <a:cxn ang="0">
                                <a:pos x="T21" y="T23"/>
                              </a:cxn>
                            </a:cxnLst>
                            <a:rect l="0" t="0" r="r" b="b"/>
                            <a:pathLst>
                              <a:path w="951" h="716">
                                <a:moveTo>
                                  <a:pt x="4" y="-91"/>
                                </a:moveTo>
                                <a:lnTo>
                                  <a:pt x="951" y="-91"/>
                                </a:lnTo>
                                <a:moveTo>
                                  <a:pt x="4" y="260"/>
                                </a:moveTo>
                                <a:lnTo>
                                  <a:pt x="951" y="260"/>
                                </a:lnTo>
                                <a:moveTo>
                                  <a:pt x="3" y="625"/>
                                </a:moveTo>
                                <a:lnTo>
                                  <a:pt x="954" y="625"/>
                                </a:lnTo>
                              </a:path>
                            </a:pathLst>
                          </a:custGeom>
                          <a:noFill/>
                          <a:ln w="12718">
                            <a:solidFill>
                              <a:srgbClr val="34343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E48225" id="Group 106" o:spid="_x0000_s1026" style="position:absolute;margin-left:-37.55pt;margin-top:69.7pt;width:707.45pt;height:442.1pt;rotation:-90;z-index:-251658237;mso-position-horizontal-relative:page" coordorigin="884,268" coordsize="14149,88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EZ60UHrRQAUUUUAFFFFABRRRQAUUUUA&#10;FFFFABRRRQAUUUUAFFFFABRRRQAUUUUAFNlBK8U6vHP27/2wfB37DX7OGsfH7xr4f1bU4bEGCzs9&#10;H083DvdNFI0XmDcuyLKfPISAoOaAPmb4+fELxz+0f/wVx0r/AIJ4ftGfBfS5vg63gY+JtHhvLyKa&#10;TXry2O+PUA8O2a0EU/mweSzfN9n8zBWRa+/AABgCvwtP/BQ7/goR4O+L/h39ubxf4g/Zl8X+IvFu&#10;g6Pp2k+B9NvIb3xJoek3xkvYoorSKUX1ttivSZf3h3BIvM37FNfuhGSUBNAE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&#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">
                <v:shape id="Picture 103" o:spid="_x0000_s1027" type="#_x0000_t75" style="position:absolute;left:1114;top:268;width:12400;height:7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">
                  <v:imagedata r:id="rId55" o:title=""/>
                </v:shape>
                <v:shape id="Picture 104" o:spid="_x0000_s1028" type="#_x0000_t75" style="position:absolute;left:884;top:7455;width:14149;height: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">
                  <v:imagedata r:id="rId56" o:title=""/>
                </v:shape>
                <v:shape id="Picture 105" o:spid="_x0000_s1029" type="#_x0000_t75" style="position:absolute;left:4325;top:5032;width:58;height:2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">
                  <v:imagedata r:id="rId57" o:title=""/>
                </v:shape>
                <v:shape id="Picture 106" o:spid="_x0000_s1030" type="#_x0000_t75" style="position:absolute;left:4728;top:5494;width:193;height:2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">
                  <v:imagedata r:id="rId58" o:title=""/>
                </v:shape>
                <v:line id="Line 107" o:spid="_x0000_s1031" style="position:absolute;visibility:visible;mso-wrap-style:square" from="3936,7499" to="3936,7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" strokeweight="2.11922mm"/>
                <v:line id="Line 108" o:spid="_x0000_s1032" style="position:absolute;visibility:visible;mso-wrap-style:square" from="4820,5648" to="48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" strokeweight="1.1868mm"/>
                <v:line id="Line 109" o:spid="_x0000_s1033" style="position:absolute;visibility:visible;mso-wrap-style:square" from="6151,8109" to="6151,8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" strokeweight="1.102mm"/>
                <v:line id="Line 110" o:spid="_x0000_s1034" style="position:absolute;visibility:visible;mso-wrap-style:square" from="7228,6797" to="7228,6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" strokeweight="1.2715mm"/>
                <v:line id="Line 111" o:spid="_x0000_s1035" style="position:absolute;visibility:visible;mso-wrap-style:square" from="7545,6542" to="7545,6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" strokeweight=".25431mm"/>
                <v:line id="Line 112" o:spid="_x0000_s1036" style="position:absolute;visibility:visible;mso-wrap-style:square" from="9862,8282" to="9862,8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" strokeweight=".33908mm"/>
                <v:shape id="AutoShape 113" o:spid="_x0000_s1037" style="position:absolute;left:10322;top:7032;width:2;height:1250;visibility:visible;mso-wrap-style:square;v-text-anchor:top" coordsize="2,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" path="m,l,695m,815r,435e" filled="f" strokeweight=".42383mm">
                  <v:path arrowok="t" o:connecttype="custom" o:connectlocs="0,7032;0,7727;0,7847;0,8282" o:connectangles="0,0,0,0"/>
                </v:shape>
                <v:shape id="AutoShape 114" o:spid="_x0000_s1038" style="position:absolute;left:10481;top:7032;width:2;height:904;visibility:visible;mso-wrap-style:square;v-text-anchor:top" coordsize="2,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" path="m,l,695m,815r,89e" filled="f" strokeweight=".93247mm">
                  <v:path arrowok="t" o:connecttype="custom" o:connectlocs="0,7032;0,7727;0,7847;0,7936" o:connectangles="0,0,0,0"/>
                </v:shape>
                <v:line id="Line 115" o:spid="_x0000_s1039" style="position:absolute;visibility:visible;mso-wrap-style:square" from="12702,6956" to="12702,6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" strokeweight="1.0172mm"/>
                <v:line id="Line 116" o:spid="_x0000_s1040" style="position:absolute;visibility:visible;mso-wrap-style:square" from="3816,5100" to="4892,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" strokeweight="1.272mm"/>
                <v:shape id="AutoShape 117" o:spid="_x0000_s1041" style="position:absolute;left:3811;top:2963;width:1076;height:946;visibility:visible;mso-wrap-style:square;v-text-anchor:top" coordsize="107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" path="m5,2598r1076,m14,3545r904,e" filled="f" strokeweight="1.187mm">
                  <v:path arrowok="t" o:connecttype="custom" o:connectlocs="5,5561;1081,5561;14,6508;918,6508" o:connectangles="0,0,0,0"/>
                </v:shape>
                <v:line id="Line 118" o:spid="_x0000_s1042" style="position:absolute;visibility:visible;mso-wrap-style:square" from="6094,6720" to="7300,6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" strokeweight="1.272mm"/>
                <v:line id="Line 119" o:spid="_x0000_s1043" style="position:absolute;visibility:visible;mso-wrap-style:square" from="3821,6965" to="4729,6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" strokeweight="1.1872mm"/>
                <v:line id="Line 120" o:spid="_x0000_s1044" style="position:absolute;visibility:visible;mso-wrap-style:square" from="3825,7417" to="4729,7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" strokeweight="1.3568mm"/>
                <v:line id="Line 121" o:spid="_x0000_s1045" style="position:absolute;visibility:visible;mso-wrap-style:square" from="10265,7787" to="11149,7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" strokeweight="2.12mm"/>
                <v:shape id="AutoShape 122" o:spid="_x0000_s1046" style="position:absolute;left:2637;top:4422;width:951;height:716;visibility:visible;mso-wrap-style:square;v-text-anchor:top" coordsize="95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" path="m4,-91r947,m4,260r947,m3,625r951,e" filled="f" strokecolor="#343434" strokeweight=".35328mm">
                  <v:path arrowok="t" o:connecttype="custom" o:connectlocs="4,4331;951,4331;4,4682;951,4682;3,5047;954,5047" o:connectangles="0,0,0,0,0,0"/>
                </v:shape>
                <w10:wrap anchorx="page"/>
              </v:group>
            </w:pict>
          </mc:Fallback>
        </mc:AlternateContent>
      </w:r>
      <w:r>
        <w:br w:type="page"/>
      </w:r>
    </w:p>
    <w:p w14:paraId="30DE8D1B" w14:textId="77777777" w:rsidR="00965454" w:rsidRDefault="00330AE7">
      <w:r>
        <w:rPr>
          <w:noProof/>
        </w:rPr>
        <w:lastRenderedPageBreak/>
        <mc:AlternateContent>
          <mc:Choice Requires="wpg">
            <w:drawing>
              <wp:anchor distT="0" distB="0" distL="114300" distR="114300" simplePos="0" relativeHeight="251658244" behindDoc="1" locked="0" layoutInCell="1" allowOverlap="1" wp14:anchorId="11464032" wp14:editId="4F196B45">
                <wp:simplePos x="0" y="0"/>
                <wp:positionH relativeFrom="page">
                  <wp:posOffset>-778131</wp:posOffset>
                </wp:positionH>
                <wp:positionV relativeFrom="paragraph">
                  <wp:posOffset>1192446</wp:posOffset>
                </wp:positionV>
                <wp:extent cx="8984615" cy="5654040"/>
                <wp:effectExtent l="7938" t="0" r="0"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8984615" cy="5654040"/>
                          <a:chOff x="807" y="-713"/>
                          <a:chExt cx="14149" cy="8904"/>
                        </a:xfrm>
                      </wpg:grpSpPr>
                      <pic:pic xmlns:pic="http://schemas.openxmlformats.org/drawingml/2006/picture">
                        <pic:nvPicPr>
                          <pic:cNvPr id="128" name="Picture 12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633" y="-382"/>
                            <a:ext cx="9766" cy="7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12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807" y="6594"/>
                            <a:ext cx="14149" cy="1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12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4359" y="-713"/>
                            <a:ext cx="500"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Line 127"/>
                        <wps:cNvCnPr>
                          <a:cxnSpLocks noChangeShapeType="1"/>
                        </wps:cNvCnPr>
                        <wps:spPr bwMode="auto">
                          <a:xfrm>
                            <a:off x="7954" y="3484"/>
                            <a:ext cx="0" cy="0"/>
                          </a:xfrm>
                          <a:prstGeom prst="line">
                            <a:avLst/>
                          </a:prstGeom>
                          <a:noFill/>
                          <a:ln w="213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AutoShape 128"/>
                        <wps:cNvSpPr>
                          <a:spLocks/>
                        </wps:cNvSpPr>
                        <wps:spPr bwMode="auto">
                          <a:xfrm>
                            <a:off x="10334" y="5190"/>
                            <a:ext cx="53" cy="1539"/>
                          </a:xfrm>
                          <a:custGeom>
                            <a:avLst/>
                            <a:gdLst>
                              <a:gd name="T0" fmla="+- 0 10361 10335"/>
                              <a:gd name="T1" fmla="*/ T0 w 53"/>
                              <a:gd name="T2" fmla="+- 0 5191 5191"/>
                              <a:gd name="T3" fmla="*/ 5191 h 1539"/>
                              <a:gd name="T4" fmla="+- 0 10361 10335"/>
                              <a:gd name="T5" fmla="*/ T4 w 53"/>
                              <a:gd name="T6" fmla="+- 0 6623 5191"/>
                              <a:gd name="T7" fmla="*/ 6623 h 1539"/>
                              <a:gd name="T8" fmla="+- 0 10335 10335"/>
                              <a:gd name="T9" fmla="*/ T8 w 53"/>
                              <a:gd name="T10" fmla="+- 0 6729 5191"/>
                              <a:gd name="T11" fmla="*/ 6729 h 1539"/>
                              <a:gd name="T12" fmla="+- 0 10388 10335"/>
                              <a:gd name="T13" fmla="*/ T12 w 53"/>
                              <a:gd name="T14" fmla="+- 0 6729 5191"/>
                              <a:gd name="T15" fmla="*/ 6729 h 1539"/>
                            </a:gdLst>
                            <a:ahLst/>
                            <a:cxnLst>
                              <a:cxn ang="0">
                                <a:pos x="T1" y="T3"/>
                              </a:cxn>
                              <a:cxn ang="0">
                                <a:pos x="T5" y="T7"/>
                              </a:cxn>
                              <a:cxn ang="0">
                                <a:pos x="T9" y="T11"/>
                              </a:cxn>
                              <a:cxn ang="0">
                                <a:pos x="T13" y="T15"/>
                              </a:cxn>
                            </a:cxnLst>
                            <a:rect l="0" t="0" r="r" b="b"/>
                            <a:pathLst>
                              <a:path w="53" h="1539">
                                <a:moveTo>
                                  <a:pt x="26" y="0"/>
                                </a:moveTo>
                                <a:lnTo>
                                  <a:pt x="26" y="1432"/>
                                </a:lnTo>
                                <a:moveTo>
                                  <a:pt x="0" y="1538"/>
                                </a:moveTo>
                                <a:lnTo>
                                  <a:pt x="53" y="1538"/>
                                </a:lnTo>
                              </a:path>
                            </a:pathLst>
                          </a:custGeom>
                          <a:noFill/>
                          <a:ln w="244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Line 129"/>
                        <wps:cNvCnPr>
                          <a:cxnSpLocks noChangeShapeType="1"/>
                        </wps:cNvCnPr>
                        <wps:spPr bwMode="auto">
                          <a:xfrm>
                            <a:off x="12567" y="4268"/>
                            <a:ext cx="0" cy="0"/>
                          </a:xfrm>
                          <a:prstGeom prst="line">
                            <a:avLst/>
                          </a:prstGeom>
                          <a:noFill/>
                          <a:ln w="396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Line 130"/>
                        <wps:cNvCnPr>
                          <a:cxnSpLocks noChangeShapeType="1"/>
                        </wps:cNvCnPr>
                        <wps:spPr bwMode="auto">
                          <a:xfrm>
                            <a:off x="13355" y="2864"/>
                            <a:ext cx="0" cy="0"/>
                          </a:xfrm>
                          <a:prstGeom prst="line">
                            <a:avLst/>
                          </a:prstGeom>
                          <a:noFill/>
                          <a:ln w="152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Line 131"/>
                        <wps:cNvCnPr>
                          <a:cxnSpLocks noChangeShapeType="1"/>
                        </wps:cNvCnPr>
                        <wps:spPr bwMode="auto">
                          <a:xfrm>
                            <a:off x="7036" y="3446"/>
                            <a:ext cx="3037" cy="0"/>
                          </a:xfrm>
                          <a:prstGeom prst="line">
                            <a:avLst/>
                          </a:prstGeom>
                          <a:noFill/>
                          <a:ln w="335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Line 132"/>
                        <wps:cNvCnPr>
                          <a:cxnSpLocks noChangeShapeType="1"/>
                        </wps:cNvCnPr>
                        <wps:spPr bwMode="auto">
                          <a:xfrm>
                            <a:off x="7036" y="3667"/>
                            <a:ext cx="3037" cy="0"/>
                          </a:xfrm>
                          <a:prstGeom prst="line">
                            <a:avLst/>
                          </a:prstGeom>
                          <a:noFill/>
                          <a:ln w="152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Line 133"/>
                        <wps:cNvCnPr>
                          <a:cxnSpLocks noChangeShapeType="1"/>
                        </wps:cNvCnPr>
                        <wps:spPr bwMode="auto">
                          <a:xfrm>
                            <a:off x="10333" y="5854"/>
                            <a:ext cx="663" cy="0"/>
                          </a:xfrm>
                          <a:prstGeom prst="line">
                            <a:avLst/>
                          </a:prstGeom>
                          <a:noFill/>
                          <a:ln w="244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Line 134"/>
                        <wps:cNvCnPr>
                          <a:cxnSpLocks noChangeShapeType="1"/>
                        </wps:cNvCnPr>
                        <wps:spPr bwMode="auto">
                          <a:xfrm>
                            <a:off x="9948" y="6667"/>
                            <a:ext cx="1048" cy="0"/>
                          </a:xfrm>
                          <a:prstGeom prst="line">
                            <a:avLst/>
                          </a:prstGeom>
                          <a:noFill/>
                          <a:ln w="549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Line 135"/>
                        <wps:cNvCnPr>
                          <a:cxnSpLocks noChangeShapeType="1"/>
                        </wps:cNvCnPr>
                        <wps:spPr bwMode="auto">
                          <a:xfrm>
                            <a:off x="11736" y="1547"/>
                            <a:ext cx="879" cy="0"/>
                          </a:xfrm>
                          <a:prstGeom prst="line">
                            <a:avLst/>
                          </a:prstGeom>
                          <a:noFill/>
                          <a:ln w="152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Line 136"/>
                        <wps:cNvCnPr>
                          <a:cxnSpLocks noChangeShapeType="1"/>
                        </wps:cNvCnPr>
                        <wps:spPr bwMode="auto">
                          <a:xfrm>
                            <a:off x="11736" y="3758"/>
                            <a:ext cx="879" cy="0"/>
                          </a:xfrm>
                          <a:prstGeom prst="line">
                            <a:avLst/>
                          </a:prstGeom>
                          <a:noFill/>
                          <a:ln w="274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353233" id="Group 127" o:spid="_x0000_s1026" style="position:absolute;margin-left:-61.25pt;margin-top:93.9pt;width:707.45pt;height:445.2pt;rotation:-90;z-index:-251658236;mso-position-horizontal-relative:page" coordorigin="807,-713" coordsize="14149,89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">
                <v:shape id="Picture 124" o:spid="_x0000_s1027" type="#_x0000_t75" style="position:absolute;left:3633;top:-382;width:9766;height:7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">
                  <v:imagedata r:id="rId62" o:title=""/>
                </v:shape>
                <v:shape id="Picture 125" o:spid="_x0000_s1028" type="#_x0000_t75" style="position:absolute;left:807;top:6594;width:14149;height: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">
                  <v:imagedata r:id="rId63" o:title=""/>
                </v:shape>
                <v:shape id="Picture 126" o:spid="_x0000_s1029" type="#_x0000_t75" style="position:absolute;left:14359;top:-713;width:500;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">
                  <v:imagedata r:id="rId64" o:title=""/>
                </v:shape>
                <v:line id="Line 127" o:spid="_x0000_s1030" style="position:absolute;visibility:visible;mso-wrap-style:square" from="7954,3484" to="7954,3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" strokeweight=".59339mm"/>
                <v:shape id="AutoShape 128" o:spid="_x0000_s1031" style="position:absolute;left:10334;top:5190;width:53;height:1539;visibility:visible;mso-wrap-style:square;v-text-anchor:top" coordsize="53,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" path="m26,r,1432m,1538r53,e" filled="f" strokeweight=".67839mm">
                  <v:path arrowok="t" o:connecttype="custom" o:connectlocs="26,5191;26,6623;0,6729;53,6729" o:connectangles="0,0,0,0"/>
                </v:shape>
                <v:line id="Line 129" o:spid="_x0000_s1032" style="position:absolute;visibility:visible;mso-wrap-style:square" from="12567,4268" to="12567,4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" strokeweight="1.102mm"/>
                <v:line id="Line 130" o:spid="_x0000_s1033" style="position:absolute;visibility:visible;mso-wrap-style:square" from="13355,2864" to="13355,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" strokeweight=".42383mm"/>
                <v:line id="Line 131" o:spid="_x0000_s1034" style="position:absolute;visibility:visible;mso-wrap-style:square" from="7036,3446" to="10073,3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" strokeweight=".93281mm"/>
                <v:line id="Line 132" o:spid="_x0000_s1035" style="position:absolute;visibility:visible;mso-wrap-style:square" from="7036,3667" to="10073,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" strokeweight=".424mm"/>
                <v:line id="Line 133" o:spid="_x0000_s1036" style="position:absolute;visibility:visible;mso-wrap-style:square" from="10333,5854" to="10996,5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" strokeweight=".67839mm"/>
                <v:line id="Line 134" o:spid="_x0000_s1037" style="position:absolute;visibility:visible;mso-wrap-style:square" from="9948,6667" to="10996,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" strokeweight="1.52639mm"/>
                <v:line id="Line 135" o:spid="_x0000_s1038" style="position:absolute;visibility:visible;mso-wrap-style:square" from="11736,1547" to="12615,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" strokeweight=".424mm"/>
                <v:line id="Line 136" o:spid="_x0000_s1039" style="position:absolute;visibility:visible;mso-wrap-style:square" from="11736,3758" to="12615,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" strokeweight=".76319mm"/>
                <w10:wrap anchorx="page"/>
              </v:group>
            </w:pict>
          </mc:Fallback>
        </mc:AlternateContent>
      </w:r>
      <w:r w:rsidR="00676725">
        <w:t>Third Floor</w:t>
      </w:r>
    </w:p>
    <w:p w14:paraId="64D81B6C" w14:textId="77777777" w:rsidR="00965454" w:rsidRDefault="00965454">
      <w:r>
        <w:br w:type="page"/>
      </w:r>
    </w:p>
    <w:p w14:paraId="51A0FD89" w14:textId="77777777" w:rsidR="00965454" w:rsidRDefault="00965454">
      <w:r>
        <w:lastRenderedPageBreak/>
        <w:t>Fourth Floor</w:t>
      </w:r>
    </w:p>
    <w:p w14:paraId="282B61EA" w14:textId="77777777" w:rsidR="00965454" w:rsidRDefault="00965454">
      <w:r>
        <w:rPr>
          <w:noProof/>
          <w:sz w:val="20"/>
        </w:rPr>
        <mc:AlternateContent>
          <mc:Choice Requires="wpg">
            <w:drawing>
              <wp:inline distT="0" distB="0" distL="0" distR="0" wp14:anchorId="1D351D3F" wp14:editId="19AFB1F0">
                <wp:extent cx="5943600" cy="4170759"/>
                <wp:effectExtent l="0" t="8890" r="48260" b="448310"/>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5943600" cy="4170759"/>
                          <a:chOff x="0" y="0"/>
                          <a:chExt cx="10507" cy="7373"/>
                        </a:xfrm>
                      </wpg:grpSpPr>
                      <pic:pic xmlns:pic="http://schemas.openxmlformats.org/drawingml/2006/picture">
                        <pic:nvPicPr>
                          <pic:cNvPr id="142" name="Picture 13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0" y="0"/>
                            <a:ext cx="10496" cy="7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13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9718" y="3475"/>
                            <a:ext cx="78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Line 140"/>
                        <wps:cNvCnPr>
                          <a:cxnSpLocks noChangeShapeType="1"/>
                        </wps:cNvCnPr>
                        <wps:spPr bwMode="auto">
                          <a:xfrm>
                            <a:off x="1889" y="7279"/>
                            <a:ext cx="0"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Line 141"/>
                        <wps:cNvCnPr>
                          <a:cxnSpLocks noChangeShapeType="1"/>
                        </wps:cNvCnPr>
                        <wps:spPr bwMode="auto">
                          <a:xfrm>
                            <a:off x="3201" y="7274"/>
                            <a:ext cx="0"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Line 142"/>
                        <wps:cNvCnPr>
                          <a:cxnSpLocks noChangeShapeType="1"/>
                        </wps:cNvCnPr>
                        <wps:spPr bwMode="auto">
                          <a:xfrm>
                            <a:off x="7541" y="6726"/>
                            <a:ext cx="0" cy="0"/>
                          </a:xfrm>
                          <a:prstGeom prst="line">
                            <a:avLst/>
                          </a:prstGeom>
                          <a:noFill/>
                          <a:ln w="305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Line 143"/>
                        <wps:cNvCnPr>
                          <a:cxnSpLocks noChangeShapeType="1"/>
                        </wps:cNvCnPr>
                        <wps:spPr bwMode="auto">
                          <a:xfrm>
                            <a:off x="9757" y="4226"/>
                            <a:ext cx="0" cy="0"/>
                          </a:xfrm>
                          <a:prstGeom prst="line">
                            <a:avLst/>
                          </a:prstGeom>
                          <a:noFill/>
                          <a:ln w="396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Line 144"/>
                        <wps:cNvCnPr>
                          <a:cxnSpLocks noChangeShapeType="1"/>
                        </wps:cNvCnPr>
                        <wps:spPr bwMode="auto">
                          <a:xfrm>
                            <a:off x="1885" y="7250"/>
                            <a:ext cx="1345" cy="0"/>
                          </a:xfrm>
                          <a:prstGeom prst="line">
                            <a:avLst/>
                          </a:prstGeom>
                          <a:noFill/>
                          <a:ln w="152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Text Box 145"/>
                        <wps:cNvSpPr txBox="1">
                          <a:spLocks noChangeArrowheads="1"/>
                        </wps:cNvSpPr>
                        <wps:spPr bwMode="auto">
                          <a:xfrm>
                            <a:off x="8" y="452"/>
                            <a:ext cx="244"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11FEF" w14:textId="77777777" w:rsidR="00961C8A" w:rsidRDefault="00961C8A" w:rsidP="00965454">
                              <w:pPr>
                                <w:spacing w:line="302" w:lineRule="exact"/>
                                <w:rPr>
                                  <w:sz w:val="27"/>
                                </w:rPr>
                              </w:pPr>
                              <w:r>
                                <w:rPr>
                                  <w:color w:val="343434"/>
                                  <w:w w:val="95"/>
                                  <w:sz w:val="27"/>
                                </w:rPr>
                                <w:t>0-</w:t>
                              </w:r>
                            </w:p>
                          </w:txbxContent>
                        </wps:txbx>
                        <wps:bodyPr rot="0" vert="horz" wrap="square" lIns="0" tIns="0" rIns="0" bIns="0" anchor="t" anchorCtr="0" upright="1">
                          <a:noAutofit/>
                        </wps:bodyPr>
                      </wps:wsp>
                      <wps:wsp>
                        <wps:cNvPr id="150" name="Text Box 146"/>
                        <wps:cNvSpPr txBox="1">
                          <a:spLocks noChangeArrowheads="1"/>
                        </wps:cNvSpPr>
                        <wps:spPr bwMode="auto">
                          <a:xfrm>
                            <a:off x="0" y="2706"/>
                            <a:ext cx="953" cy="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AC5E9" w14:textId="77777777" w:rsidR="00961C8A" w:rsidRDefault="00961C8A" w:rsidP="00965454">
                              <w:pPr>
                                <w:spacing w:line="310" w:lineRule="exact"/>
                                <w:ind w:left="5"/>
                                <w:rPr>
                                  <w:sz w:val="28"/>
                                </w:rPr>
                              </w:pPr>
                              <w:r>
                                <w:rPr>
                                  <w:color w:val="343434"/>
                                  <w:w w:val="90"/>
                                  <w:sz w:val="28"/>
                                  <w:u w:val="thick" w:color="343434"/>
                                </w:rPr>
                                <w:t>©., .</w:t>
                              </w:r>
                              <w:r>
                                <w:rPr>
                                  <w:color w:val="343434"/>
                                  <w:sz w:val="28"/>
                                  <w:u w:val="thick" w:color="343434"/>
                                </w:rPr>
                                <w:t xml:space="preserve"> </w:t>
                              </w:r>
                            </w:p>
                            <w:p w14:paraId="55D7478C" w14:textId="77777777" w:rsidR="00961C8A" w:rsidRDefault="00961C8A" w:rsidP="00965454">
                              <w:pPr>
                                <w:spacing w:before="154"/>
                                <w:ind w:left="5"/>
                                <w:rPr>
                                  <w:sz w:val="28"/>
                                </w:rPr>
                              </w:pPr>
                              <w:r>
                                <w:rPr>
                                  <w:color w:val="343434"/>
                                  <w:w w:val="190"/>
                                  <w:sz w:val="28"/>
                                  <w:u w:val="thick" w:color="343434"/>
                                </w:rPr>
                                <w:t>©--­</w:t>
                              </w:r>
                            </w:p>
                            <w:p w14:paraId="3EE09FC6" w14:textId="77777777" w:rsidR="00961C8A" w:rsidRDefault="00961C8A" w:rsidP="00965454">
                              <w:pPr>
                                <w:spacing w:before="29" w:line="272" w:lineRule="exact"/>
                                <w:ind w:left="5"/>
                                <w:rPr>
                                  <w:sz w:val="28"/>
                                </w:rPr>
                              </w:pPr>
                              <w:r>
                                <w:rPr>
                                  <w:color w:val="343434"/>
                                  <w:w w:val="190"/>
                                  <w:sz w:val="28"/>
                                  <w:u w:val="thick" w:color="343434"/>
                                </w:rPr>
                                <w:t>®---</w:t>
                              </w:r>
                            </w:p>
                            <w:p w14:paraId="4A5E4792" w14:textId="77777777" w:rsidR="00961C8A" w:rsidRDefault="00961C8A" w:rsidP="00965454">
                              <w:pPr>
                                <w:tabs>
                                  <w:tab w:val="left" w:pos="419"/>
                                </w:tabs>
                                <w:spacing w:line="283" w:lineRule="exact"/>
                                <w:ind w:left="4"/>
                                <w:rPr>
                                  <w:sz w:val="29"/>
                                </w:rPr>
                              </w:pPr>
                              <w:r>
                                <w:rPr>
                                  <w:color w:val="343434"/>
                                  <w:w w:val="95"/>
                                  <w:sz w:val="29"/>
                                  <w:u w:val="thick" w:color="343434"/>
                                </w:rPr>
                                <w:t>0.,</w:t>
                              </w:r>
                              <w:r>
                                <w:rPr>
                                  <w:color w:val="343434"/>
                                  <w:w w:val="95"/>
                                  <w:sz w:val="29"/>
                                  <w:u w:val="thick" w:color="343434"/>
                                </w:rPr>
                                <w:tab/>
                                <w:t>.</w:t>
                              </w:r>
                            </w:p>
                            <w:p w14:paraId="1DEC814F" w14:textId="77777777" w:rsidR="00961C8A" w:rsidRDefault="00961C8A" w:rsidP="00965454">
                              <w:pPr>
                                <w:spacing w:before="147"/>
                                <w:rPr>
                                  <w:sz w:val="28"/>
                                </w:rPr>
                              </w:pPr>
                              <w:r>
                                <w:rPr>
                                  <w:color w:val="343434"/>
                                  <w:w w:val="190"/>
                                  <w:sz w:val="28"/>
                                  <w:u w:val="thick" w:color="343434"/>
                                </w:rPr>
                                <w:t>©--­</w:t>
                              </w:r>
                            </w:p>
                            <w:p w14:paraId="1529824D" w14:textId="77777777" w:rsidR="00961C8A" w:rsidRDefault="00961C8A" w:rsidP="00965454">
                              <w:pPr>
                                <w:spacing w:before="29"/>
                                <w:rPr>
                                  <w:sz w:val="28"/>
                                </w:rPr>
                              </w:pPr>
                              <w:r>
                                <w:rPr>
                                  <w:color w:val="343434"/>
                                  <w:w w:val="135"/>
                                  <w:sz w:val="28"/>
                                  <w:u w:val="thick" w:color="343434"/>
                                </w:rPr>
                                <w:t>CD--­</w:t>
                              </w:r>
                            </w:p>
                            <w:p w14:paraId="74788C33" w14:textId="77777777" w:rsidR="00961C8A" w:rsidRDefault="00961C8A" w:rsidP="00965454">
                              <w:pPr>
                                <w:spacing w:before="61"/>
                              </w:pPr>
                              <w:r>
                                <w:rPr>
                                  <w:color w:val="343434"/>
                                  <w:w w:val="220"/>
                                  <w:u w:val="thick" w:color="343434"/>
                                </w:rPr>
                                <w:t>@---</w:t>
                              </w:r>
                            </w:p>
                          </w:txbxContent>
                        </wps:txbx>
                        <wps:bodyPr rot="0" vert="horz" wrap="square" lIns="0" tIns="0" rIns="0" bIns="0" anchor="t" anchorCtr="0" upright="1">
                          <a:noAutofit/>
                        </wps:bodyPr>
                      </wps:wsp>
                      <wps:wsp>
                        <wps:cNvPr id="151" name="Text Box 147"/>
                        <wps:cNvSpPr txBox="1">
                          <a:spLocks noChangeArrowheads="1"/>
                        </wps:cNvSpPr>
                        <wps:spPr bwMode="auto">
                          <a:xfrm>
                            <a:off x="9695" y="2815"/>
                            <a:ext cx="755"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7D0F4" w14:textId="77777777" w:rsidR="00961C8A" w:rsidRDefault="00961C8A" w:rsidP="00965454">
                              <w:pPr>
                                <w:tabs>
                                  <w:tab w:val="left" w:leader="hyphen" w:pos="579"/>
                                </w:tabs>
                                <w:spacing w:line="122" w:lineRule="exact"/>
                                <w:rPr>
                                  <w:sz w:val="11"/>
                                </w:rPr>
                              </w:pPr>
                              <w:r>
                                <w:rPr>
                                  <w:color w:val="343434"/>
                                  <w:w w:val="160"/>
                                  <w:sz w:val="11"/>
                                </w:rPr>
                                <w:t>1111</w:t>
                              </w:r>
                              <w:r>
                                <w:rPr>
                                  <w:color w:val="343434"/>
                                  <w:w w:val="160"/>
                                  <w:sz w:val="11"/>
                                </w:rPr>
                                <w:tab/>
                                <w:t>IS</w:t>
                              </w:r>
                            </w:p>
                          </w:txbxContent>
                        </wps:txbx>
                        <wps:bodyPr rot="0" vert="horz" wrap="square" lIns="0" tIns="0" rIns="0" bIns="0" anchor="t" anchorCtr="0" upright="1">
                          <a:noAutofit/>
                        </wps:bodyPr>
                      </wps:wsp>
                      <wps:wsp>
                        <wps:cNvPr id="152" name="Text Box 148"/>
                        <wps:cNvSpPr txBox="1">
                          <a:spLocks noChangeArrowheads="1"/>
                        </wps:cNvSpPr>
                        <wps:spPr bwMode="auto">
                          <a:xfrm>
                            <a:off x="9162" y="3684"/>
                            <a:ext cx="259"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C8BB0" w14:textId="77777777" w:rsidR="00961C8A" w:rsidRDefault="00961C8A" w:rsidP="00965454">
                              <w:pPr>
                                <w:rPr>
                                  <w:rFonts w:ascii="Courier New"/>
                                  <w:b/>
                                  <w:sz w:val="13"/>
                                </w:rPr>
                              </w:pPr>
                              <w:r>
                                <w:rPr>
                                  <w:rFonts w:ascii="Courier New"/>
                                  <w:b/>
                                  <w:color w:val="343434"/>
                                  <w:sz w:val="13"/>
                                </w:rPr>
                                <w:t>,73</w:t>
                              </w:r>
                            </w:p>
                          </w:txbxContent>
                        </wps:txbx>
                        <wps:bodyPr rot="0" vert="horz" wrap="square" lIns="0" tIns="0" rIns="0" bIns="0" anchor="t" anchorCtr="0" upright="1">
                          <a:noAutofit/>
                        </wps:bodyPr>
                      </wps:wsp>
                      <wps:wsp>
                        <wps:cNvPr id="153" name="Text Box 149"/>
                        <wps:cNvSpPr txBox="1">
                          <a:spLocks noChangeArrowheads="1"/>
                        </wps:cNvSpPr>
                        <wps:spPr bwMode="auto">
                          <a:xfrm>
                            <a:off x="0" y="5274"/>
                            <a:ext cx="1163" cy="2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7E4A1" w14:textId="77777777" w:rsidR="00961C8A" w:rsidRDefault="00961C8A" w:rsidP="00965454">
                              <w:pPr>
                                <w:spacing w:line="322" w:lineRule="exact"/>
                                <w:rPr>
                                  <w:sz w:val="29"/>
                                </w:rPr>
                              </w:pPr>
                              <w:r>
                                <w:rPr>
                                  <w:color w:val="343434"/>
                                  <w:w w:val="180"/>
                                  <w:sz w:val="29"/>
                                  <w:u w:val="thick" w:color="343434"/>
                                </w:rPr>
                                <w:t>®--­</w:t>
                              </w:r>
                            </w:p>
                            <w:p w14:paraId="398AD572" w14:textId="77777777" w:rsidR="00961C8A" w:rsidRDefault="00961C8A" w:rsidP="00965454">
                              <w:pPr>
                                <w:spacing w:before="31"/>
                                <w:rPr>
                                  <w:sz w:val="28"/>
                                </w:rPr>
                              </w:pPr>
                              <w:r>
                                <w:rPr>
                                  <w:color w:val="343434"/>
                                  <w:w w:val="185"/>
                                  <w:sz w:val="28"/>
                                  <w:u w:val="thick" w:color="343434"/>
                                </w:rPr>
                                <w:t>®--­</w:t>
                              </w:r>
                            </w:p>
                            <w:p w14:paraId="1E2B51E7" w14:textId="77777777" w:rsidR="00961C8A" w:rsidRDefault="00961C8A" w:rsidP="00965454">
                              <w:pPr>
                                <w:spacing w:before="29"/>
                                <w:rPr>
                                  <w:sz w:val="28"/>
                                </w:rPr>
                              </w:pPr>
                              <w:r>
                                <w:rPr>
                                  <w:color w:val="343434"/>
                                  <w:w w:val="190"/>
                                  <w:sz w:val="28"/>
                                  <w:u w:val="thick" w:color="343434"/>
                                </w:rPr>
                                <w:t>®--­</w:t>
                              </w:r>
                            </w:p>
                            <w:p w14:paraId="7EF1DC70" w14:textId="77777777" w:rsidR="00961C8A" w:rsidRDefault="00961C8A" w:rsidP="00965454">
                              <w:pPr>
                                <w:spacing w:before="30"/>
                                <w:rPr>
                                  <w:sz w:val="29"/>
                                </w:rPr>
                              </w:pPr>
                              <w:r>
                                <w:rPr>
                                  <w:color w:val="343434"/>
                                  <w:w w:val="180"/>
                                  <w:sz w:val="29"/>
                                  <w:u w:val="thick" w:color="343434"/>
                                </w:rPr>
                                <w:t>®--­</w:t>
                              </w:r>
                            </w:p>
                            <w:p w14:paraId="1FA2A682" w14:textId="77777777" w:rsidR="00961C8A" w:rsidRDefault="00961C8A" w:rsidP="00965454">
                              <w:pPr>
                                <w:spacing w:before="22"/>
                                <w:ind w:left="4"/>
                                <w:rPr>
                                  <w:sz w:val="29"/>
                                </w:rPr>
                              </w:pPr>
                              <w:r>
                                <w:rPr>
                                  <w:color w:val="343434"/>
                                  <w:w w:val="180"/>
                                  <w:sz w:val="29"/>
                                  <w:u w:val="thick" w:color="343434"/>
                                </w:rPr>
                                <w:t>®---</w:t>
                              </w:r>
                            </w:p>
                            <w:p w14:paraId="3DDA7968" w14:textId="77777777" w:rsidR="00961C8A" w:rsidRDefault="00961C8A" w:rsidP="00965454">
                              <w:pPr>
                                <w:tabs>
                                  <w:tab w:val="left" w:pos="1142"/>
                                </w:tabs>
                                <w:spacing w:before="31"/>
                                <w:ind w:left="4"/>
                                <w:rPr>
                                  <w:sz w:val="28"/>
                                </w:rPr>
                              </w:pPr>
                              <w:r>
                                <w:rPr>
                                  <w:color w:val="343434"/>
                                  <w:w w:val="180"/>
                                  <w:sz w:val="28"/>
                                  <w:u w:val="thick" w:color="343434"/>
                                </w:rPr>
                                <w:t>0--</w:t>
                              </w:r>
                              <w:r>
                                <w:rPr>
                                  <w:color w:val="343434"/>
                                  <w:sz w:val="28"/>
                                  <w:u w:val="thick" w:color="343434"/>
                                </w:rPr>
                                <w:tab/>
                              </w:r>
                            </w:p>
                          </w:txbxContent>
                        </wps:txbx>
                        <wps:bodyPr rot="0" vert="horz" wrap="square" lIns="0" tIns="0" rIns="0" bIns="0" anchor="t" anchorCtr="0" upright="1">
                          <a:noAutofit/>
                        </wps:bodyPr>
                      </wps:wsp>
                      <wps:wsp>
                        <wps:cNvPr id="154" name="Text Box 150"/>
                        <wps:cNvSpPr txBox="1">
                          <a:spLocks noChangeArrowheads="1"/>
                        </wps:cNvSpPr>
                        <wps:spPr bwMode="auto">
                          <a:xfrm>
                            <a:off x="7812" y="5539"/>
                            <a:ext cx="230"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32703" w14:textId="77777777" w:rsidR="00961C8A" w:rsidRDefault="00961C8A" w:rsidP="00965454">
                              <w:pPr>
                                <w:spacing w:line="123" w:lineRule="exact"/>
                                <w:rPr>
                                  <w:b/>
                                  <w:sz w:val="11"/>
                                </w:rPr>
                              </w:pPr>
                              <w:r>
                                <w:rPr>
                                  <w:b/>
                                  <w:color w:val="343434"/>
                                  <w:sz w:val="11"/>
                                </w:rPr>
                                <w:t>4!lO</w:t>
                              </w:r>
                            </w:p>
                          </w:txbxContent>
                        </wps:txbx>
                        <wps:bodyPr rot="0" vert="horz" wrap="square" lIns="0" tIns="0" rIns="0" bIns="0" anchor="t" anchorCtr="0" upright="1">
                          <a:noAutofit/>
                        </wps:bodyPr>
                      </wps:wsp>
                      <wps:wsp>
                        <wps:cNvPr id="155" name="Text Box 151"/>
                        <wps:cNvSpPr txBox="1">
                          <a:spLocks noChangeArrowheads="1"/>
                        </wps:cNvSpPr>
                        <wps:spPr bwMode="auto">
                          <a:xfrm>
                            <a:off x="7816" y="6316"/>
                            <a:ext cx="229"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B90E1" w14:textId="77777777" w:rsidR="00961C8A" w:rsidRDefault="00961C8A" w:rsidP="00965454">
                              <w:pPr>
                                <w:spacing w:line="144" w:lineRule="exact"/>
                                <w:rPr>
                                  <w:b/>
                                  <w:sz w:val="13"/>
                                </w:rPr>
                              </w:pPr>
                              <w:r>
                                <w:rPr>
                                  <w:b/>
                                  <w:color w:val="343434"/>
                                  <w:w w:val="105"/>
                                  <w:sz w:val="13"/>
                                </w:rPr>
                                <w:t>482</w:t>
                              </w:r>
                            </w:p>
                          </w:txbxContent>
                        </wps:txbx>
                        <wps:bodyPr rot="0" vert="horz" wrap="square" lIns="0" tIns="0" rIns="0" bIns="0" anchor="t" anchorCtr="0" upright="1">
                          <a:noAutofit/>
                        </wps:bodyPr>
                      </wps:wsp>
                      <wps:wsp>
                        <wps:cNvPr id="156" name="Text Box 152"/>
                        <wps:cNvSpPr txBox="1">
                          <a:spLocks noChangeArrowheads="1"/>
                        </wps:cNvSpPr>
                        <wps:spPr bwMode="auto">
                          <a:xfrm>
                            <a:off x="9475" y="6609"/>
                            <a:ext cx="989"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3B84D" w14:textId="77777777" w:rsidR="00961C8A" w:rsidRDefault="00961C8A" w:rsidP="00965454">
                              <w:pPr>
                                <w:spacing w:line="243" w:lineRule="exact"/>
                                <w:rPr>
                                  <w:sz w:val="11"/>
                                </w:rPr>
                              </w:pPr>
                              <w:r>
                                <w:rPr>
                                  <w:b/>
                                  <w:color w:val="343434"/>
                                  <w:spacing w:val="-1"/>
                                  <w:w w:val="167"/>
                                  <w:sz w:val="19"/>
                                </w:rPr>
                                <w:t>sti</w:t>
                              </w:r>
                              <w:r>
                                <w:rPr>
                                  <w:b/>
                                  <w:color w:val="343434"/>
                                  <w:w w:val="167"/>
                                  <w:sz w:val="19"/>
                                </w:rPr>
                                <w:t>.</w:t>
                              </w:r>
                              <w:r>
                                <w:rPr>
                                  <w:b/>
                                  <w:color w:val="343434"/>
                                  <w:sz w:val="19"/>
                                </w:rPr>
                                <w:t xml:space="preserve"> </w:t>
                              </w:r>
                              <w:r>
                                <w:rPr>
                                  <w:b/>
                                  <w:color w:val="343434"/>
                                  <w:spacing w:val="-16"/>
                                  <w:sz w:val="19"/>
                                </w:rPr>
                                <w:t xml:space="preserve"> </w:t>
                              </w:r>
                              <w:r>
                                <w:rPr>
                                  <w:b/>
                                  <w:color w:val="343434"/>
                                  <w:spacing w:val="-1"/>
                                  <w:w w:val="167"/>
                                  <w:sz w:val="19"/>
                                </w:rPr>
                                <w:t>so</w:t>
                              </w:r>
                              <w:r>
                                <w:rPr>
                                  <w:b/>
                                  <w:color w:val="343434"/>
                                  <w:spacing w:val="-32"/>
                                  <w:w w:val="167"/>
                                  <w:sz w:val="19"/>
                                </w:rPr>
                                <w:t>f</w:t>
                              </w:r>
                              <w:r>
                                <w:rPr>
                                  <w:b/>
                                  <w:color w:val="343434"/>
                                  <w:spacing w:val="-205"/>
                                  <w:w w:val="167"/>
                                  <w:sz w:val="19"/>
                                </w:rPr>
                                <w:t>2</w:t>
                              </w:r>
                              <w:r>
                                <w:rPr>
                                  <w:color w:val="343434"/>
                                  <w:w w:val="106"/>
                                  <w:position w:val="-4"/>
                                  <w:sz w:val="11"/>
                                </w:rPr>
                                <w:t>11</w:t>
                              </w:r>
                            </w:p>
                            <w:p w14:paraId="19422A95" w14:textId="77777777" w:rsidR="00961C8A" w:rsidRDefault="00961C8A" w:rsidP="00965454">
                              <w:pPr>
                                <w:spacing w:before="3"/>
                                <w:rPr>
                                  <w:sz w:val="29"/>
                                </w:rPr>
                              </w:pPr>
                            </w:p>
                            <w:p w14:paraId="1A6849FB" w14:textId="77777777" w:rsidR="00961C8A" w:rsidRDefault="00961C8A" w:rsidP="00965454">
                              <w:pPr>
                                <w:ind w:left="252"/>
                                <w:rPr>
                                  <w:b/>
                                  <w:sz w:val="10"/>
                                </w:rPr>
                              </w:pPr>
                              <w:r>
                                <w:rPr>
                                  <w:b/>
                                  <w:color w:val="343434"/>
                                  <w:w w:val="104"/>
                                  <w:sz w:val="10"/>
                                </w:rPr>
                                <w:t>A</w:t>
                              </w:r>
                            </w:p>
                          </w:txbxContent>
                        </wps:txbx>
                        <wps:bodyPr rot="0" vert="horz" wrap="square" lIns="0" tIns="0" rIns="0" bIns="0" anchor="t" anchorCtr="0" upright="1">
                          <a:noAutofit/>
                        </wps:bodyPr>
                      </wps:wsp>
                    </wpg:wgp>
                  </a:graphicData>
                </a:graphic>
              </wp:inline>
            </w:drawing>
          </mc:Choice>
          <mc:Fallback>
            <w:pict>
              <v:group w14:anchorId="06DF183C" id="Group 141" o:spid="_x0000_s1080" style="width:468pt;height:328.4pt;rotation:-90;mso-position-horizontal-relative:char;mso-position-vertical-relative:line" coordsize="10507,73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">
                <v:shape id="Picture 138" o:spid="_x0000_s1081" type="#_x0000_t75" style="position:absolute;left:10;width:10496;height:7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">
                  <v:imagedata r:id="rId67" o:title=""/>
                </v:shape>
                <v:shape id="Picture 139" o:spid="_x0000_s1082" type="#_x0000_t75" style="position:absolute;left:9718;top:3475;width:789;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">
                  <v:imagedata r:id="rId68" o:title=""/>
                </v:shape>
                <v:line id="Line 140" o:spid="_x0000_s1083" style="position:absolute;visibility:visible;mso-wrap-style:square" from="1889,7279" to="1889,7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" strokeweight=".25431mm"/>
                <v:line id="Line 141" o:spid="_x0000_s1084" style="position:absolute;visibility:visible;mso-wrap-style:square" from="3201,7274" to="3201,7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" strokeweight=".25431mm"/>
                <v:line id="Line 142" o:spid="_x0000_s1085" style="position:absolute;visibility:visible;mso-wrap-style:square" from="7541,6726" to="7541,6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" strokeweight=".84769mm"/>
                <v:line id="Line 143" o:spid="_x0000_s1086" style="position:absolute;visibility:visible;mso-wrap-style:square" from="9757,4226" to="9757,4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" strokeweight="1.102mm"/>
                <v:line id="Line 144" o:spid="_x0000_s1087" style="position:absolute;visibility:visible;mso-wrap-style:square" from="1885,7250" to="3230,7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" strokeweight=".424mm"/>
                <v:shape id="Text Box 145" o:spid="_x0000_s1088" type="#_x0000_t202" style="position:absolute;left:8;top:452;width:244;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rsidR="00961C8A" w:rsidRDefault="00961C8A" w:rsidP="00965454">
                        <w:pPr>
                          <w:spacing w:line="302" w:lineRule="exact"/>
                          <w:rPr>
                            <w:sz w:val="27"/>
                          </w:rPr>
                        </w:pPr>
                        <w:r>
                          <w:rPr>
                            <w:color w:val="343434"/>
                            <w:w w:val="95"/>
                            <w:sz w:val="27"/>
                          </w:rPr>
                          <w:t>0-</w:t>
                        </w:r>
                      </w:p>
                    </w:txbxContent>
                  </v:textbox>
                </v:shape>
                <v:shape id="Text Box 146" o:spid="_x0000_s1089" type="#_x0000_t202" style="position:absolute;top:2706;width:953;height:2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961C8A" w:rsidRDefault="00961C8A" w:rsidP="00965454">
                        <w:pPr>
                          <w:spacing w:line="310" w:lineRule="exact"/>
                          <w:ind w:left="5"/>
                          <w:rPr>
                            <w:sz w:val="28"/>
                          </w:rPr>
                        </w:pPr>
                        <w:r>
                          <w:rPr>
                            <w:color w:val="343434"/>
                            <w:w w:val="90"/>
                            <w:sz w:val="28"/>
                            <w:u w:val="thick" w:color="343434"/>
                          </w:rPr>
                          <w:t>©., .</w:t>
                        </w:r>
                        <w:r>
                          <w:rPr>
                            <w:color w:val="343434"/>
                            <w:sz w:val="28"/>
                            <w:u w:val="thick" w:color="343434"/>
                          </w:rPr>
                          <w:t xml:space="preserve"> </w:t>
                        </w:r>
                      </w:p>
                      <w:p w:rsidR="00961C8A" w:rsidRDefault="00961C8A" w:rsidP="00965454">
                        <w:pPr>
                          <w:spacing w:before="154"/>
                          <w:ind w:left="5"/>
                          <w:rPr>
                            <w:sz w:val="28"/>
                          </w:rPr>
                        </w:pPr>
                        <w:r>
                          <w:rPr>
                            <w:color w:val="343434"/>
                            <w:w w:val="190"/>
                            <w:sz w:val="28"/>
                            <w:u w:val="thick" w:color="343434"/>
                          </w:rPr>
                          <w:t>©--­</w:t>
                        </w:r>
                      </w:p>
                      <w:p w:rsidR="00961C8A" w:rsidRDefault="00961C8A" w:rsidP="00965454">
                        <w:pPr>
                          <w:spacing w:before="29" w:line="272" w:lineRule="exact"/>
                          <w:ind w:left="5"/>
                          <w:rPr>
                            <w:sz w:val="28"/>
                          </w:rPr>
                        </w:pPr>
                        <w:r>
                          <w:rPr>
                            <w:color w:val="343434"/>
                            <w:w w:val="190"/>
                            <w:sz w:val="28"/>
                            <w:u w:val="thick" w:color="343434"/>
                          </w:rPr>
                          <w:t>®---</w:t>
                        </w:r>
                      </w:p>
                      <w:p w:rsidR="00961C8A" w:rsidRDefault="00961C8A" w:rsidP="00965454">
                        <w:pPr>
                          <w:tabs>
                            <w:tab w:val="left" w:pos="419"/>
                          </w:tabs>
                          <w:spacing w:line="283" w:lineRule="exact"/>
                          <w:ind w:left="4"/>
                          <w:rPr>
                            <w:sz w:val="29"/>
                          </w:rPr>
                        </w:pPr>
                        <w:r>
                          <w:rPr>
                            <w:color w:val="343434"/>
                            <w:w w:val="95"/>
                            <w:sz w:val="29"/>
                            <w:u w:val="thick" w:color="343434"/>
                          </w:rPr>
                          <w:t>0.,</w:t>
                        </w:r>
                        <w:r>
                          <w:rPr>
                            <w:color w:val="343434"/>
                            <w:w w:val="95"/>
                            <w:sz w:val="29"/>
                            <w:u w:val="thick" w:color="343434"/>
                          </w:rPr>
                          <w:tab/>
                          <w:t>.</w:t>
                        </w:r>
                      </w:p>
                      <w:p w:rsidR="00961C8A" w:rsidRDefault="00961C8A" w:rsidP="00965454">
                        <w:pPr>
                          <w:spacing w:before="147"/>
                          <w:rPr>
                            <w:sz w:val="28"/>
                          </w:rPr>
                        </w:pPr>
                        <w:r>
                          <w:rPr>
                            <w:color w:val="343434"/>
                            <w:w w:val="190"/>
                            <w:sz w:val="28"/>
                            <w:u w:val="thick" w:color="343434"/>
                          </w:rPr>
                          <w:t>©--­</w:t>
                        </w:r>
                      </w:p>
                      <w:p w:rsidR="00961C8A" w:rsidRDefault="00961C8A" w:rsidP="00965454">
                        <w:pPr>
                          <w:spacing w:before="29"/>
                          <w:rPr>
                            <w:sz w:val="28"/>
                          </w:rPr>
                        </w:pPr>
                        <w:r>
                          <w:rPr>
                            <w:color w:val="343434"/>
                            <w:w w:val="135"/>
                            <w:sz w:val="28"/>
                            <w:u w:val="thick" w:color="343434"/>
                          </w:rPr>
                          <w:t>CD--­</w:t>
                        </w:r>
                      </w:p>
                      <w:p w:rsidR="00961C8A" w:rsidRDefault="00961C8A" w:rsidP="00965454">
                        <w:pPr>
                          <w:spacing w:before="61"/>
                        </w:pPr>
                        <w:r>
                          <w:rPr>
                            <w:color w:val="343434"/>
                            <w:w w:val="220"/>
                            <w:u w:val="thick" w:color="343434"/>
                          </w:rPr>
                          <w:t>@---</w:t>
                        </w:r>
                      </w:p>
                    </w:txbxContent>
                  </v:textbox>
                </v:shape>
                <v:shape id="Text Box 147" o:spid="_x0000_s1090" type="#_x0000_t202" style="position:absolute;left:9695;top:2815;width:755;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rsidR="00961C8A" w:rsidRDefault="00961C8A" w:rsidP="00965454">
                        <w:pPr>
                          <w:tabs>
                            <w:tab w:val="left" w:leader="hyphen" w:pos="579"/>
                          </w:tabs>
                          <w:spacing w:line="122" w:lineRule="exact"/>
                          <w:rPr>
                            <w:sz w:val="11"/>
                          </w:rPr>
                        </w:pPr>
                        <w:r>
                          <w:rPr>
                            <w:color w:val="343434"/>
                            <w:w w:val="160"/>
                            <w:sz w:val="11"/>
                          </w:rPr>
                          <w:t>1111</w:t>
                        </w:r>
                        <w:r>
                          <w:rPr>
                            <w:color w:val="343434"/>
                            <w:w w:val="160"/>
                            <w:sz w:val="11"/>
                          </w:rPr>
                          <w:tab/>
                          <w:t>IS</w:t>
                        </w:r>
                      </w:p>
                    </w:txbxContent>
                  </v:textbox>
                </v:shape>
                <v:shape id="Text Box 148" o:spid="_x0000_s1091" type="#_x0000_t202" style="position:absolute;left:9162;top:3684;width:259;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961C8A" w:rsidRDefault="00961C8A" w:rsidP="00965454">
                        <w:pPr>
                          <w:rPr>
                            <w:rFonts w:ascii="Courier New"/>
                            <w:b/>
                            <w:sz w:val="13"/>
                          </w:rPr>
                        </w:pPr>
                        <w:r>
                          <w:rPr>
                            <w:rFonts w:ascii="Courier New"/>
                            <w:b/>
                            <w:color w:val="343434"/>
                            <w:sz w:val="13"/>
                          </w:rPr>
                          <w:t>,73</w:t>
                        </w:r>
                      </w:p>
                    </w:txbxContent>
                  </v:textbox>
                </v:shape>
                <v:shape id="Text Box 149" o:spid="_x0000_s1092" type="#_x0000_t202" style="position:absolute;top:5274;width:1163;height:2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rsidR="00961C8A" w:rsidRDefault="00961C8A" w:rsidP="00965454">
                        <w:pPr>
                          <w:spacing w:line="322" w:lineRule="exact"/>
                          <w:rPr>
                            <w:sz w:val="29"/>
                          </w:rPr>
                        </w:pPr>
                        <w:r>
                          <w:rPr>
                            <w:color w:val="343434"/>
                            <w:w w:val="180"/>
                            <w:sz w:val="29"/>
                            <w:u w:val="thick" w:color="343434"/>
                          </w:rPr>
                          <w:t>®--­</w:t>
                        </w:r>
                      </w:p>
                      <w:p w:rsidR="00961C8A" w:rsidRDefault="00961C8A" w:rsidP="00965454">
                        <w:pPr>
                          <w:spacing w:before="31"/>
                          <w:rPr>
                            <w:sz w:val="28"/>
                          </w:rPr>
                        </w:pPr>
                        <w:r>
                          <w:rPr>
                            <w:color w:val="343434"/>
                            <w:w w:val="185"/>
                            <w:sz w:val="28"/>
                            <w:u w:val="thick" w:color="343434"/>
                          </w:rPr>
                          <w:t>®--­</w:t>
                        </w:r>
                      </w:p>
                      <w:p w:rsidR="00961C8A" w:rsidRDefault="00961C8A" w:rsidP="00965454">
                        <w:pPr>
                          <w:spacing w:before="29"/>
                          <w:rPr>
                            <w:sz w:val="28"/>
                          </w:rPr>
                        </w:pPr>
                        <w:r>
                          <w:rPr>
                            <w:color w:val="343434"/>
                            <w:w w:val="190"/>
                            <w:sz w:val="28"/>
                            <w:u w:val="thick" w:color="343434"/>
                          </w:rPr>
                          <w:t>®--­</w:t>
                        </w:r>
                      </w:p>
                      <w:p w:rsidR="00961C8A" w:rsidRDefault="00961C8A" w:rsidP="00965454">
                        <w:pPr>
                          <w:spacing w:before="30"/>
                          <w:rPr>
                            <w:sz w:val="29"/>
                          </w:rPr>
                        </w:pPr>
                        <w:r>
                          <w:rPr>
                            <w:color w:val="343434"/>
                            <w:w w:val="180"/>
                            <w:sz w:val="29"/>
                            <w:u w:val="thick" w:color="343434"/>
                          </w:rPr>
                          <w:t>®--­</w:t>
                        </w:r>
                      </w:p>
                      <w:p w:rsidR="00961C8A" w:rsidRDefault="00961C8A" w:rsidP="00965454">
                        <w:pPr>
                          <w:spacing w:before="22"/>
                          <w:ind w:left="4"/>
                          <w:rPr>
                            <w:sz w:val="29"/>
                          </w:rPr>
                        </w:pPr>
                        <w:r>
                          <w:rPr>
                            <w:color w:val="343434"/>
                            <w:w w:val="180"/>
                            <w:sz w:val="29"/>
                            <w:u w:val="thick" w:color="343434"/>
                          </w:rPr>
                          <w:t>®---</w:t>
                        </w:r>
                      </w:p>
                      <w:p w:rsidR="00961C8A" w:rsidRDefault="00961C8A" w:rsidP="00965454">
                        <w:pPr>
                          <w:tabs>
                            <w:tab w:val="left" w:pos="1142"/>
                          </w:tabs>
                          <w:spacing w:before="31"/>
                          <w:ind w:left="4"/>
                          <w:rPr>
                            <w:sz w:val="28"/>
                          </w:rPr>
                        </w:pPr>
                        <w:r>
                          <w:rPr>
                            <w:color w:val="343434"/>
                            <w:w w:val="180"/>
                            <w:sz w:val="28"/>
                            <w:u w:val="thick" w:color="343434"/>
                          </w:rPr>
                          <w:t>0--</w:t>
                        </w:r>
                        <w:r>
                          <w:rPr>
                            <w:color w:val="343434"/>
                            <w:sz w:val="28"/>
                            <w:u w:val="thick" w:color="343434"/>
                          </w:rPr>
                          <w:tab/>
                        </w:r>
                      </w:p>
                    </w:txbxContent>
                  </v:textbox>
                </v:shape>
                <v:shape id="Text Box 150" o:spid="_x0000_s1093" type="#_x0000_t202" style="position:absolute;left:7812;top:5539;width:230;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961C8A" w:rsidRDefault="00961C8A" w:rsidP="00965454">
                        <w:pPr>
                          <w:spacing w:line="123" w:lineRule="exact"/>
                          <w:rPr>
                            <w:b/>
                            <w:sz w:val="11"/>
                          </w:rPr>
                        </w:pPr>
                        <w:r>
                          <w:rPr>
                            <w:b/>
                            <w:color w:val="343434"/>
                            <w:sz w:val="11"/>
                          </w:rPr>
                          <w:t>4!lO</w:t>
                        </w:r>
                      </w:p>
                    </w:txbxContent>
                  </v:textbox>
                </v:shape>
                <v:shape id="Text Box 151" o:spid="_x0000_s1094" type="#_x0000_t202" style="position:absolute;left:7816;top:6316;width:229;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rsidR="00961C8A" w:rsidRDefault="00961C8A" w:rsidP="00965454">
                        <w:pPr>
                          <w:spacing w:line="144" w:lineRule="exact"/>
                          <w:rPr>
                            <w:b/>
                            <w:sz w:val="13"/>
                          </w:rPr>
                        </w:pPr>
                        <w:r>
                          <w:rPr>
                            <w:b/>
                            <w:color w:val="343434"/>
                            <w:w w:val="105"/>
                            <w:sz w:val="13"/>
                          </w:rPr>
                          <w:t>482</w:t>
                        </w:r>
                      </w:p>
                    </w:txbxContent>
                  </v:textbox>
                </v:shape>
                <v:shape id="Text Box 152" o:spid="_x0000_s1095" type="#_x0000_t202" style="position:absolute;left:9475;top:6609;width:989;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961C8A" w:rsidRDefault="00961C8A" w:rsidP="00965454">
                        <w:pPr>
                          <w:spacing w:line="243" w:lineRule="exact"/>
                          <w:rPr>
                            <w:sz w:val="11"/>
                          </w:rPr>
                        </w:pPr>
                        <w:r>
                          <w:rPr>
                            <w:b/>
                            <w:color w:val="343434"/>
                            <w:spacing w:val="-1"/>
                            <w:w w:val="167"/>
                            <w:sz w:val="19"/>
                          </w:rPr>
                          <w:t>sti</w:t>
                        </w:r>
                        <w:r>
                          <w:rPr>
                            <w:b/>
                            <w:color w:val="343434"/>
                            <w:w w:val="167"/>
                            <w:sz w:val="19"/>
                          </w:rPr>
                          <w:t>.</w:t>
                        </w:r>
                        <w:r>
                          <w:rPr>
                            <w:b/>
                            <w:color w:val="343434"/>
                            <w:sz w:val="19"/>
                          </w:rPr>
                          <w:t xml:space="preserve"> </w:t>
                        </w:r>
                        <w:r>
                          <w:rPr>
                            <w:b/>
                            <w:color w:val="343434"/>
                            <w:spacing w:val="-16"/>
                            <w:sz w:val="19"/>
                          </w:rPr>
                          <w:t xml:space="preserve"> </w:t>
                        </w:r>
                        <w:r>
                          <w:rPr>
                            <w:b/>
                            <w:color w:val="343434"/>
                            <w:spacing w:val="-1"/>
                            <w:w w:val="167"/>
                            <w:sz w:val="19"/>
                          </w:rPr>
                          <w:t>so</w:t>
                        </w:r>
                        <w:r>
                          <w:rPr>
                            <w:b/>
                            <w:color w:val="343434"/>
                            <w:spacing w:val="-32"/>
                            <w:w w:val="167"/>
                            <w:sz w:val="19"/>
                          </w:rPr>
                          <w:t>f</w:t>
                        </w:r>
                        <w:r>
                          <w:rPr>
                            <w:b/>
                            <w:color w:val="343434"/>
                            <w:spacing w:val="-205"/>
                            <w:w w:val="167"/>
                            <w:sz w:val="19"/>
                          </w:rPr>
                          <w:t>2</w:t>
                        </w:r>
                        <w:r>
                          <w:rPr>
                            <w:color w:val="343434"/>
                            <w:w w:val="106"/>
                            <w:position w:val="-4"/>
                            <w:sz w:val="11"/>
                          </w:rPr>
                          <w:t>11</w:t>
                        </w:r>
                      </w:p>
                      <w:p w:rsidR="00961C8A" w:rsidRDefault="00961C8A" w:rsidP="00965454">
                        <w:pPr>
                          <w:spacing w:before="3"/>
                          <w:rPr>
                            <w:sz w:val="29"/>
                          </w:rPr>
                        </w:pPr>
                      </w:p>
                      <w:p w:rsidR="00961C8A" w:rsidRDefault="00961C8A" w:rsidP="00965454">
                        <w:pPr>
                          <w:ind w:left="252"/>
                          <w:rPr>
                            <w:b/>
                            <w:sz w:val="10"/>
                          </w:rPr>
                        </w:pPr>
                        <w:r>
                          <w:rPr>
                            <w:b/>
                            <w:color w:val="343434"/>
                            <w:w w:val="104"/>
                            <w:sz w:val="10"/>
                          </w:rPr>
                          <w:t>A</w:t>
                        </w:r>
                      </w:p>
                    </w:txbxContent>
                  </v:textbox>
                </v:shape>
                <w10:anchorlock/>
              </v:group>
            </w:pict>
          </mc:Fallback>
        </mc:AlternateContent>
      </w:r>
    </w:p>
    <w:p w14:paraId="23580C20" w14:textId="77777777" w:rsidR="00965454" w:rsidRDefault="00965454">
      <w:r>
        <w:br w:type="page"/>
      </w:r>
    </w:p>
    <w:p w14:paraId="03D5F15C" w14:textId="77777777" w:rsidR="00C07458" w:rsidRDefault="00053B4A">
      <w:pPr>
        <w:rPr>
          <w:ins w:id="5" w:author="Sebastian Medrano" w:date="2020-08-19T15:51:00Z"/>
        </w:rPr>
      </w:pPr>
      <w:r>
        <w:rPr>
          <w:noProof/>
        </w:rPr>
        <w:lastRenderedPageBreak/>
        <mc:AlternateContent>
          <mc:Choice Requires="wpg">
            <w:drawing>
              <wp:anchor distT="0" distB="0" distL="114300" distR="114300" simplePos="0" relativeHeight="251658245" behindDoc="1" locked="0" layoutInCell="1" allowOverlap="1" wp14:anchorId="0449F292" wp14:editId="23EB8F3A">
                <wp:simplePos x="0" y="0"/>
                <wp:positionH relativeFrom="margin">
                  <wp:align>left</wp:align>
                </wp:positionH>
                <wp:positionV relativeFrom="paragraph">
                  <wp:posOffset>1054602</wp:posOffset>
                </wp:positionV>
                <wp:extent cx="6668770" cy="4564380"/>
                <wp:effectExtent l="4445" t="0" r="3175" b="22225"/>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6668770" cy="4564380"/>
                          <a:chOff x="2475" y="-535"/>
                          <a:chExt cx="10502" cy="7188"/>
                        </a:xfrm>
                      </wpg:grpSpPr>
                      <pic:pic xmlns:pic="http://schemas.openxmlformats.org/drawingml/2006/picture">
                        <pic:nvPicPr>
                          <pic:cNvPr id="158" name="Picture 15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3186" y="-535"/>
                            <a:ext cx="8886" cy="4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15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9976" y="4926"/>
                            <a:ext cx="2230" cy="1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 name="Line 156"/>
                        <wps:cNvCnPr>
                          <a:cxnSpLocks noChangeShapeType="1"/>
                        </wps:cNvCnPr>
                        <wps:spPr bwMode="auto">
                          <a:xfrm>
                            <a:off x="9910" y="6479"/>
                            <a:ext cx="0" cy="0"/>
                          </a:xfrm>
                          <a:prstGeom prst="line">
                            <a:avLst/>
                          </a:prstGeom>
                          <a:noFill/>
                          <a:ln w="213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Line 157"/>
                        <wps:cNvCnPr>
                          <a:cxnSpLocks noChangeShapeType="1"/>
                        </wps:cNvCnPr>
                        <wps:spPr bwMode="auto">
                          <a:xfrm>
                            <a:off x="11044" y="4922"/>
                            <a:ext cx="0" cy="0"/>
                          </a:xfrm>
                          <a:prstGeom prst="line">
                            <a:avLst/>
                          </a:prstGeom>
                          <a:noFill/>
                          <a:ln w="24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Line 158"/>
                        <wps:cNvCnPr>
                          <a:cxnSpLocks noChangeShapeType="1"/>
                        </wps:cNvCnPr>
                        <wps:spPr bwMode="auto">
                          <a:xfrm>
                            <a:off x="6882" y="3369"/>
                            <a:ext cx="3162" cy="0"/>
                          </a:xfrm>
                          <a:prstGeom prst="line">
                            <a:avLst/>
                          </a:prstGeom>
                          <a:noFill/>
                          <a:ln w="122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Line 159"/>
                        <wps:cNvCnPr>
                          <a:cxnSpLocks noChangeShapeType="1"/>
                        </wps:cNvCnPr>
                        <wps:spPr bwMode="auto">
                          <a:xfrm>
                            <a:off x="3758" y="6037"/>
                            <a:ext cx="0" cy="0"/>
                          </a:xfrm>
                          <a:prstGeom prst="line">
                            <a:avLst/>
                          </a:prstGeom>
                          <a:noFill/>
                          <a:ln w="24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Line 160"/>
                        <wps:cNvCnPr>
                          <a:cxnSpLocks noChangeShapeType="1"/>
                        </wps:cNvCnPr>
                        <wps:spPr bwMode="auto">
                          <a:xfrm>
                            <a:off x="3806" y="5427"/>
                            <a:ext cx="3518" cy="0"/>
                          </a:xfrm>
                          <a:prstGeom prst="line">
                            <a:avLst/>
                          </a:prstGeom>
                          <a:noFill/>
                          <a:ln w="152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Line 161"/>
                        <wps:cNvCnPr>
                          <a:cxnSpLocks noChangeShapeType="1"/>
                        </wps:cNvCnPr>
                        <wps:spPr bwMode="auto">
                          <a:xfrm>
                            <a:off x="3825" y="5970"/>
                            <a:ext cx="3499" cy="0"/>
                          </a:xfrm>
                          <a:prstGeom prst="line">
                            <a:avLst/>
                          </a:prstGeom>
                          <a:noFill/>
                          <a:ln w="183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Line 162"/>
                        <wps:cNvCnPr>
                          <a:cxnSpLocks noChangeShapeType="1"/>
                        </wps:cNvCnPr>
                        <wps:spPr bwMode="auto">
                          <a:xfrm>
                            <a:off x="12207" y="6609"/>
                            <a:ext cx="769" cy="0"/>
                          </a:xfrm>
                          <a:prstGeom prst="line">
                            <a:avLst/>
                          </a:prstGeom>
                          <a:noFill/>
                          <a:ln w="91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Line 163"/>
                        <wps:cNvCnPr>
                          <a:cxnSpLocks noChangeShapeType="1"/>
                        </wps:cNvCnPr>
                        <wps:spPr bwMode="auto">
                          <a:xfrm>
                            <a:off x="12212" y="797"/>
                            <a:ext cx="0" cy="0"/>
                          </a:xfrm>
                          <a:prstGeom prst="line">
                            <a:avLst/>
                          </a:prstGeom>
                          <a:noFill/>
                          <a:ln w="30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Line 164"/>
                        <wps:cNvCnPr>
                          <a:cxnSpLocks noChangeShapeType="1"/>
                        </wps:cNvCnPr>
                        <wps:spPr bwMode="auto">
                          <a:xfrm>
                            <a:off x="11212" y="1201"/>
                            <a:ext cx="0" cy="0"/>
                          </a:xfrm>
                          <a:prstGeom prst="line">
                            <a:avLst/>
                          </a:prstGeom>
                          <a:noFill/>
                          <a:ln w="274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Line 165"/>
                        <wps:cNvCnPr>
                          <a:cxnSpLocks noChangeShapeType="1"/>
                        </wps:cNvCnPr>
                        <wps:spPr bwMode="auto">
                          <a:xfrm>
                            <a:off x="12212" y="1859"/>
                            <a:ext cx="0" cy="0"/>
                          </a:xfrm>
                          <a:prstGeom prst="line">
                            <a:avLst/>
                          </a:prstGeom>
                          <a:noFill/>
                          <a:ln w="335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Line 166"/>
                        <wps:cNvCnPr>
                          <a:cxnSpLocks noChangeShapeType="1"/>
                        </wps:cNvCnPr>
                        <wps:spPr bwMode="auto">
                          <a:xfrm>
                            <a:off x="11212" y="1432"/>
                            <a:ext cx="0" cy="0"/>
                          </a:xfrm>
                          <a:prstGeom prst="line">
                            <a:avLst/>
                          </a:prstGeom>
                          <a:noFill/>
                          <a:ln w="122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 name="Line 167"/>
                        <wps:cNvCnPr>
                          <a:cxnSpLocks noChangeShapeType="1"/>
                        </wps:cNvCnPr>
                        <wps:spPr bwMode="auto">
                          <a:xfrm>
                            <a:off x="12212" y="2234"/>
                            <a:ext cx="0" cy="0"/>
                          </a:xfrm>
                          <a:prstGeom prst="line">
                            <a:avLst/>
                          </a:prstGeom>
                          <a:noFill/>
                          <a:ln w="213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Line 168"/>
                        <wps:cNvCnPr>
                          <a:cxnSpLocks noChangeShapeType="1"/>
                        </wps:cNvCnPr>
                        <wps:spPr bwMode="auto">
                          <a:xfrm>
                            <a:off x="12212" y="4734"/>
                            <a:ext cx="0" cy="0"/>
                          </a:xfrm>
                          <a:prstGeom prst="line">
                            <a:avLst/>
                          </a:prstGeom>
                          <a:noFill/>
                          <a:ln w="335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 name="Line 169"/>
                        <wps:cNvCnPr>
                          <a:cxnSpLocks noChangeShapeType="1"/>
                        </wps:cNvCnPr>
                        <wps:spPr bwMode="auto">
                          <a:xfrm>
                            <a:off x="12212" y="4869"/>
                            <a:ext cx="0" cy="0"/>
                          </a:xfrm>
                          <a:prstGeom prst="line">
                            <a:avLst/>
                          </a:prstGeom>
                          <a:noFill/>
                          <a:ln w="213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Line 170"/>
                        <wps:cNvCnPr>
                          <a:cxnSpLocks noChangeShapeType="1"/>
                        </wps:cNvCnPr>
                        <wps:spPr bwMode="auto">
                          <a:xfrm>
                            <a:off x="12212" y="6085"/>
                            <a:ext cx="0" cy="0"/>
                          </a:xfrm>
                          <a:prstGeom prst="line">
                            <a:avLst/>
                          </a:prstGeom>
                          <a:noFill/>
                          <a:ln w="335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Line 171"/>
                        <wps:cNvCnPr>
                          <a:cxnSpLocks noChangeShapeType="1"/>
                        </wps:cNvCnPr>
                        <wps:spPr bwMode="auto">
                          <a:xfrm>
                            <a:off x="11212" y="6066"/>
                            <a:ext cx="101" cy="0"/>
                          </a:xfrm>
                          <a:prstGeom prst="line">
                            <a:avLst/>
                          </a:prstGeom>
                          <a:noFill/>
                          <a:ln w="274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Line 172"/>
                        <wps:cNvCnPr>
                          <a:cxnSpLocks noChangeShapeType="1"/>
                        </wps:cNvCnPr>
                        <wps:spPr bwMode="auto">
                          <a:xfrm>
                            <a:off x="11313" y="6066"/>
                            <a:ext cx="163" cy="0"/>
                          </a:xfrm>
                          <a:prstGeom prst="line">
                            <a:avLst/>
                          </a:prstGeom>
                          <a:noFill/>
                          <a:ln w="122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Line 173"/>
                        <wps:cNvCnPr>
                          <a:cxnSpLocks noChangeShapeType="1"/>
                        </wps:cNvCnPr>
                        <wps:spPr bwMode="auto">
                          <a:xfrm>
                            <a:off x="11476" y="6066"/>
                            <a:ext cx="760" cy="0"/>
                          </a:xfrm>
                          <a:prstGeom prst="line">
                            <a:avLst/>
                          </a:prstGeom>
                          <a:noFill/>
                          <a:ln w="213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174"/>
                        <wps:cNvCnPr>
                          <a:cxnSpLocks noChangeShapeType="1"/>
                        </wps:cNvCnPr>
                        <wps:spPr bwMode="auto">
                          <a:xfrm>
                            <a:off x="6612" y="3056"/>
                            <a:ext cx="780" cy="0"/>
                          </a:xfrm>
                          <a:prstGeom prst="line">
                            <a:avLst/>
                          </a:prstGeom>
                          <a:noFill/>
                          <a:ln w="12461">
                            <a:solidFill>
                              <a:srgbClr val="2C2C2C"/>
                            </a:solidFill>
                            <a:prstDash val="solid"/>
                            <a:round/>
                            <a:headEnd/>
                            <a:tailEnd/>
                          </a:ln>
                          <a:extLst>
                            <a:ext uri="{909E8E84-426E-40DD-AFC4-6F175D3DCCD1}">
                              <a14:hiddenFill xmlns:a14="http://schemas.microsoft.com/office/drawing/2010/main">
                                <a:noFill/>
                              </a14:hiddenFill>
                            </a:ext>
                          </a:extLst>
                        </wps:spPr>
                        <wps:bodyPr/>
                      </wps:wsp>
                      <wps:wsp>
                        <wps:cNvPr id="179" name="Line 175"/>
                        <wps:cNvCnPr>
                          <a:cxnSpLocks noChangeShapeType="1"/>
                        </wps:cNvCnPr>
                        <wps:spPr bwMode="auto">
                          <a:xfrm>
                            <a:off x="7871" y="3060"/>
                            <a:ext cx="702" cy="0"/>
                          </a:xfrm>
                          <a:prstGeom prst="line">
                            <a:avLst/>
                          </a:prstGeom>
                          <a:noFill/>
                          <a:ln w="12970">
                            <a:solidFill>
                              <a:srgbClr val="2C2C2C"/>
                            </a:solidFill>
                            <a:prstDash val="solid"/>
                            <a:round/>
                            <a:headEnd/>
                            <a:tailEnd/>
                          </a:ln>
                          <a:extLst>
                            <a:ext uri="{909E8E84-426E-40DD-AFC4-6F175D3DCCD1}">
                              <a14:hiddenFill xmlns:a14="http://schemas.microsoft.com/office/drawing/2010/main">
                                <a:noFill/>
                              </a14:hiddenFill>
                            </a:ext>
                          </a:extLst>
                        </wps:spPr>
                        <wps:bodyPr/>
                      </wps:wsp>
                      <wps:wsp>
                        <wps:cNvPr id="180" name="Line 176"/>
                        <wps:cNvCnPr>
                          <a:cxnSpLocks noChangeShapeType="1"/>
                        </wps:cNvCnPr>
                        <wps:spPr bwMode="auto">
                          <a:xfrm>
                            <a:off x="8688" y="3047"/>
                            <a:ext cx="1209" cy="0"/>
                          </a:xfrm>
                          <a:prstGeom prst="line">
                            <a:avLst/>
                          </a:prstGeom>
                          <a:noFill/>
                          <a:ln w="11190">
                            <a:solidFill>
                              <a:srgbClr val="2C2C2C"/>
                            </a:solidFill>
                            <a:prstDash val="solid"/>
                            <a:round/>
                            <a:headEnd/>
                            <a:tailEnd/>
                          </a:ln>
                          <a:extLst>
                            <a:ext uri="{909E8E84-426E-40DD-AFC4-6F175D3DCCD1}">
                              <a14:hiddenFill xmlns:a14="http://schemas.microsoft.com/office/drawing/2010/main">
                                <a:noFill/>
                              </a14:hiddenFill>
                            </a:ext>
                          </a:extLst>
                        </wps:spPr>
                        <wps:bodyPr/>
                      </wps:wsp>
                      <wps:wsp>
                        <wps:cNvPr id="181" name="Line 177"/>
                        <wps:cNvCnPr>
                          <a:cxnSpLocks noChangeShapeType="1"/>
                        </wps:cNvCnPr>
                        <wps:spPr bwMode="auto">
                          <a:xfrm>
                            <a:off x="2475" y="5907"/>
                            <a:ext cx="879" cy="0"/>
                          </a:xfrm>
                          <a:prstGeom prst="line">
                            <a:avLst/>
                          </a:prstGeom>
                          <a:noFill/>
                          <a:ln w="12720">
                            <a:solidFill>
                              <a:srgbClr val="2D2D2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0B2F48" id="Group 157" o:spid="_x0000_s1026" style="position:absolute;margin-left:0;margin-top:83.05pt;width:525.1pt;height:359.4pt;rotation:-90;z-index:-251658235;mso-position-horizontal:left;mso-position-horizontal-relative:margin" coordorigin="2475,-535" coordsize="10502,71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&#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">
                <v:shape id="Picture 154" o:spid="_x0000_s1027" type="#_x0000_t75" style="position:absolute;left:3186;top:-535;width:8886;height:4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">
                  <v:imagedata r:id="rId71" o:title=""/>
                </v:shape>
                <v:shape id="Picture 155" o:spid="_x0000_s1028" type="#_x0000_t75" style="position:absolute;left:9976;top:4926;width:2230;height:1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">
                  <v:imagedata r:id="rId72" o:title=""/>
                </v:shape>
                <v:line id="Line 156" o:spid="_x0000_s1029" style="position:absolute;visibility:visible;mso-wrap-style:square" from="9910,6479" to="9910,6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" strokeweight=".59339mm"/>
                <v:line id="Line 157" o:spid="_x0000_s1030" style="position:absolute;visibility:visible;mso-wrap-style:square" from="11044,4922" to="11044,4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" strokeweight=".67817mm"/>
                <v:line id="Line 158" o:spid="_x0000_s1031" style="position:absolute;visibility:visible;mso-wrap-style:square" from="6882,3369" to="10044,3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" strokeweight=".33919mm"/>
                <v:line id="Line 159" o:spid="_x0000_s1032" style="position:absolute;visibility:visible;mso-wrap-style:square" from="3758,6037" to="3758,6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" strokeweight=".67817mm"/>
                <v:line id="Line 160" o:spid="_x0000_s1033" style="position:absolute;visibility:visible;mso-wrap-style:square" from="3806,5427" to="7324,5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" strokeweight=".424mm"/>
                <v:line id="Line 161" o:spid="_x0000_s1034" style="position:absolute;visibility:visible;mso-wrap-style:square" from="3825,5970" to="7324,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" strokeweight=".50881mm"/>
                <v:line id="Line 162" o:spid="_x0000_s1035" style="position:absolute;visibility:visible;mso-wrap-style:square" from="12207,6609" to="12976,6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" strokeweight=".25439mm"/>
                <v:line id="Line 163" o:spid="_x0000_s1036" style="position:absolute;visibility:visible;mso-wrap-style:square" from="12212,797" to="12212,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" strokeweight=".08478mm"/>
                <v:line id="Line 164" o:spid="_x0000_s1037" style="position:absolute;visibility:visible;mso-wrap-style:square" from="11212,1201" to="11212,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" strokeweight=".76292mm"/>
                <v:line id="Line 165" o:spid="_x0000_s1038" style="position:absolute;visibility:visible;mso-wrap-style:square" from="12212,1859" to="12212,1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" strokeweight=".93247mm"/>
                <v:line id="Line 166" o:spid="_x0000_s1039" style="position:absolute;visibility:visible;mso-wrap-style:square" from="11212,1432" to="11212,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" strokeweight=".33908mm"/>
                <v:line id="Line 167" o:spid="_x0000_s1040" style="position:absolute;visibility:visible;mso-wrap-style:square" from="12212,2234" to="12212,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" strokeweight=".59339mm"/>
                <v:line id="Line 168" o:spid="_x0000_s1041" style="position:absolute;visibility:visible;mso-wrap-style:square" from="12212,4734" to="12212,4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" strokeweight=".93247mm"/>
                <v:line id="Line 169" o:spid="_x0000_s1042" style="position:absolute;visibility:visible;mso-wrap-style:square" from="12212,4869" to="12212,4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" strokeweight=".59339mm"/>
                <v:line id="Line 170" o:spid="_x0000_s1043" style="position:absolute;visibility:visible;mso-wrap-style:square" from="12212,6085" to="12212,6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" strokeweight=".93247mm"/>
                <v:line id="Line 171" o:spid="_x0000_s1044" style="position:absolute;visibility:visible;mso-wrap-style:square" from="11212,6066" to="11313,6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" strokeweight=".76319mm"/>
                <v:line id="Line 172" o:spid="_x0000_s1045" style="position:absolute;visibility:visible;mso-wrap-style:square" from="11313,6066" to="11476,6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" strokeweight=".33919mm"/>
                <v:line id="Line 173" o:spid="_x0000_s1046" style="position:absolute;visibility:visible;mso-wrap-style:square" from="11476,6066" to="12236,6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" strokeweight=".59358mm"/>
                <v:line id="Line 174" o:spid="_x0000_s1047" style="position:absolute;visibility:visible;mso-wrap-style:square" from="6612,3056" to="7392,3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" strokecolor="#2c2c2c" strokeweight=".34614mm"/>
                <v:line id="Line 175" o:spid="_x0000_s1048" style="position:absolute;visibility:visible;mso-wrap-style:square" from="7871,3060" to="8573,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" strokecolor="#2c2c2c" strokeweight=".36028mm"/>
                <v:line id="Line 176" o:spid="_x0000_s1049" style="position:absolute;visibility:visible;mso-wrap-style:square" from="8688,3047" to="9897,3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" strokecolor="#2c2c2c" strokeweight=".31083mm"/>
                <v:line id="Line 177" o:spid="_x0000_s1050" style="position:absolute;visibility:visible;mso-wrap-style:square" from="2475,5907" to="3354,5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" strokecolor="#2d2d2d" strokeweight=".35333mm"/>
                <w10:wrap anchorx="margin"/>
              </v:group>
            </w:pict>
          </mc:Fallback>
        </mc:AlternateContent>
      </w:r>
      <w:r w:rsidR="00965454">
        <w:t>Fifth floor (Mechanical)</w:t>
      </w:r>
    </w:p>
    <w:p w14:paraId="4198FFB5" w14:textId="77777777" w:rsidR="00BF1E7D" w:rsidRDefault="00BF1E7D">
      <w:pPr>
        <w:rPr>
          <w:ins w:id="6" w:author="Sebastian Medrano" w:date="2020-08-19T15:51:00Z"/>
        </w:rPr>
      </w:pPr>
    </w:p>
    <w:p w14:paraId="25969FD1" w14:textId="77777777" w:rsidR="00BF1E7D" w:rsidRDefault="00BF1E7D">
      <w:pPr>
        <w:rPr>
          <w:ins w:id="7" w:author="Sebastian Medrano" w:date="2020-08-19T15:51:00Z"/>
        </w:rPr>
      </w:pPr>
    </w:p>
    <w:p w14:paraId="1E7DDF55" w14:textId="77777777" w:rsidR="00BF1E7D" w:rsidRDefault="00BF1E7D">
      <w:pPr>
        <w:rPr>
          <w:ins w:id="8" w:author="Sebastian Medrano" w:date="2020-08-19T15:51:00Z"/>
        </w:rPr>
      </w:pPr>
    </w:p>
    <w:p w14:paraId="5DED8184" w14:textId="77777777" w:rsidR="00BF1E7D" w:rsidRDefault="00BF1E7D">
      <w:pPr>
        <w:rPr>
          <w:ins w:id="9" w:author="Sebastian Medrano" w:date="2020-08-19T15:51:00Z"/>
        </w:rPr>
      </w:pPr>
    </w:p>
    <w:p w14:paraId="7B8E8349" w14:textId="77777777" w:rsidR="00BF1E7D" w:rsidRDefault="00BF1E7D">
      <w:pPr>
        <w:rPr>
          <w:ins w:id="10" w:author="Sebastian Medrano" w:date="2020-08-19T15:51:00Z"/>
        </w:rPr>
      </w:pPr>
    </w:p>
    <w:p w14:paraId="254F7BA9" w14:textId="77777777" w:rsidR="00BF1E7D" w:rsidRDefault="00BF1E7D">
      <w:pPr>
        <w:rPr>
          <w:ins w:id="11" w:author="Sebastian Medrano" w:date="2020-08-19T15:51:00Z"/>
        </w:rPr>
      </w:pPr>
    </w:p>
    <w:p w14:paraId="7547CAD9" w14:textId="77777777" w:rsidR="00BF1E7D" w:rsidRDefault="00BF1E7D">
      <w:pPr>
        <w:rPr>
          <w:ins w:id="12" w:author="Sebastian Medrano" w:date="2020-08-19T15:51:00Z"/>
        </w:rPr>
      </w:pPr>
    </w:p>
    <w:p w14:paraId="5E3DD979" w14:textId="77777777" w:rsidR="00BF1E7D" w:rsidRDefault="00BF1E7D">
      <w:pPr>
        <w:rPr>
          <w:ins w:id="13" w:author="Sebastian Medrano" w:date="2020-08-19T15:51:00Z"/>
        </w:rPr>
      </w:pPr>
    </w:p>
    <w:p w14:paraId="05CCCD81" w14:textId="77777777" w:rsidR="00BF1E7D" w:rsidRDefault="00BF1E7D">
      <w:pPr>
        <w:rPr>
          <w:ins w:id="14" w:author="Sebastian Medrano" w:date="2020-08-19T15:51:00Z"/>
        </w:rPr>
      </w:pPr>
    </w:p>
    <w:p w14:paraId="1CF47979" w14:textId="77777777" w:rsidR="00BF1E7D" w:rsidRDefault="00BF1E7D">
      <w:pPr>
        <w:rPr>
          <w:ins w:id="15" w:author="Sebastian Medrano" w:date="2020-08-19T15:51:00Z"/>
        </w:rPr>
      </w:pPr>
    </w:p>
    <w:p w14:paraId="69E4E5DB" w14:textId="77777777" w:rsidR="00BF1E7D" w:rsidRDefault="00BF1E7D">
      <w:pPr>
        <w:rPr>
          <w:ins w:id="16" w:author="Sebastian Medrano" w:date="2020-08-19T15:51:00Z"/>
        </w:rPr>
      </w:pPr>
    </w:p>
    <w:p w14:paraId="0D52E6AB" w14:textId="77777777" w:rsidR="00BF1E7D" w:rsidRDefault="00BF1E7D">
      <w:pPr>
        <w:rPr>
          <w:ins w:id="17" w:author="Sebastian Medrano" w:date="2020-08-19T15:51:00Z"/>
        </w:rPr>
      </w:pPr>
    </w:p>
    <w:p w14:paraId="4067D502" w14:textId="77777777" w:rsidR="00BF1E7D" w:rsidRDefault="00BF1E7D">
      <w:pPr>
        <w:rPr>
          <w:ins w:id="18" w:author="Sebastian Medrano" w:date="2020-08-19T15:51:00Z"/>
        </w:rPr>
      </w:pPr>
    </w:p>
    <w:p w14:paraId="6A6391FA" w14:textId="77777777" w:rsidR="00BF1E7D" w:rsidRDefault="00BF1E7D">
      <w:pPr>
        <w:rPr>
          <w:ins w:id="19" w:author="Sebastian Medrano" w:date="2020-08-19T15:51:00Z"/>
        </w:rPr>
      </w:pPr>
    </w:p>
    <w:p w14:paraId="08E42560" w14:textId="77777777" w:rsidR="00BF1E7D" w:rsidRDefault="00BF1E7D">
      <w:pPr>
        <w:rPr>
          <w:ins w:id="20" w:author="Sebastian Medrano" w:date="2020-08-19T15:51:00Z"/>
        </w:rPr>
      </w:pPr>
    </w:p>
    <w:p w14:paraId="337A8986" w14:textId="77777777" w:rsidR="00BF1E7D" w:rsidRDefault="00BF1E7D">
      <w:pPr>
        <w:rPr>
          <w:ins w:id="21" w:author="Sebastian Medrano" w:date="2020-08-19T15:51:00Z"/>
        </w:rPr>
      </w:pPr>
    </w:p>
    <w:p w14:paraId="7EFAB59D" w14:textId="77777777" w:rsidR="00BF1E7D" w:rsidRDefault="00BF1E7D">
      <w:pPr>
        <w:rPr>
          <w:ins w:id="22" w:author="Sebastian Medrano" w:date="2020-08-19T15:51:00Z"/>
        </w:rPr>
      </w:pPr>
    </w:p>
    <w:p w14:paraId="7316435D" w14:textId="77777777" w:rsidR="00BF1E7D" w:rsidRDefault="00BF1E7D">
      <w:pPr>
        <w:rPr>
          <w:ins w:id="23" w:author="Sebastian Medrano" w:date="2020-08-19T15:51:00Z"/>
        </w:rPr>
      </w:pPr>
    </w:p>
    <w:p w14:paraId="38234664" w14:textId="77777777" w:rsidR="00BF1E7D" w:rsidRDefault="00BF1E7D">
      <w:pPr>
        <w:rPr>
          <w:ins w:id="24" w:author="Sebastian Medrano" w:date="2020-08-19T15:51:00Z"/>
        </w:rPr>
      </w:pPr>
    </w:p>
    <w:p w14:paraId="3C502AB1" w14:textId="77777777" w:rsidR="00BF1E7D" w:rsidRDefault="00BF1E7D">
      <w:pPr>
        <w:rPr>
          <w:ins w:id="25" w:author="Sebastian Medrano" w:date="2020-08-19T15:51:00Z"/>
        </w:rPr>
      </w:pPr>
    </w:p>
    <w:p w14:paraId="6A82A343" w14:textId="77777777" w:rsidR="00BF1E7D" w:rsidRDefault="00BF1E7D">
      <w:pPr>
        <w:rPr>
          <w:ins w:id="26" w:author="Sebastian Medrano" w:date="2020-08-19T15:51:00Z"/>
        </w:rPr>
      </w:pPr>
    </w:p>
    <w:p w14:paraId="30BE2ED0" w14:textId="77777777" w:rsidR="00BF1E7D" w:rsidRDefault="00BF1E7D">
      <w:pPr>
        <w:rPr>
          <w:ins w:id="27" w:author="Sebastian Medrano" w:date="2020-08-19T15:51:00Z"/>
        </w:rPr>
      </w:pPr>
    </w:p>
    <w:p w14:paraId="0B16A381" w14:textId="77777777" w:rsidR="00BF1E7D" w:rsidRDefault="00BF1E7D">
      <w:pPr>
        <w:rPr>
          <w:ins w:id="28" w:author="Sebastian Medrano" w:date="2020-08-19T15:51:00Z"/>
        </w:rPr>
      </w:pPr>
    </w:p>
    <w:p w14:paraId="7E8B3957" w14:textId="77777777" w:rsidR="00BF1E7D" w:rsidRDefault="00BF1E7D">
      <w:pPr>
        <w:rPr>
          <w:ins w:id="29" w:author="Sebastian Medrano" w:date="2020-08-19T15:51:00Z"/>
        </w:rPr>
      </w:pPr>
    </w:p>
    <w:p w14:paraId="3E23C8A0" w14:textId="77777777" w:rsidR="00BF1E7D" w:rsidRDefault="00BF1E7D">
      <w:pPr>
        <w:rPr>
          <w:ins w:id="30" w:author="Sebastian Medrano" w:date="2020-08-19T15:51:00Z"/>
        </w:rPr>
      </w:pPr>
    </w:p>
    <w:p w14:paraId="7DD46C13" w14:textId="77777777" w:rsidR="00BF1E7D" w:rsidRDefault="00BF1E7D">
      <w:pPr>
        <w:rPr>
          <w:ins w:id="31" w:author="Sebastian Medrano" w:date="2020-08-19T15:51:00Z"/>
        </w:rPr>
      </w:pPr>
    </w:p>
    <w:p w14:paraId="59431FD1" w14:textId="77777777" w:rsidR="00BF1E7D" w:rsidRDefault="00BF1E7D">
      <w:pPr>
        <w:rPr>
          <w:ins w:id="32" w:author="Sebastian Medrano" w:date="2020-08-19T15:51:00Z"/>
        </w:rPr>
      </w:pPr>
    </w:p>
    <w:p w14:paraId="7F288C22" w14:textId="77777777" w:rsidR="00BF1E7D" w:rsidRDefault="00BF1E7D">
      <w:pPr>
        <w:rPr>
          <w:ins w:id="33" w:author="Sebastian Medrano" w:date="2020-08-19T15:51:00Z"/>
        </w:rPr>
      </w:pPr>
    </w:p>
    <w:p w14:paraId="5194F42E" w14:textId="77777777" w:rsidR="00BF1E7D" w:rsidRDefault="00BF1E7D">
      <w:pPr>
        <w:rPr>
          <w:ins w:id="34" w:author="Sebastian Medrano" w:date="2020-08-19T15:51:00Z"/>
        </w:rPr>
      </w:pPr>
    </w:p>
    <w:p w14:paraId="5A685E0E" w14:textId="77777777" w:rsidR="00BF1E7D" w:rsidRDefault="00BF1E7D">
      <w:pPr>
        <w:rPr>
          <w:ins w:id="35" w:author="Sebastian Medrano" w:date="2020-08-19T15:51:00Z"/>
        </w:rPr>
      </w:pPr>
    </w:p>
    <w:p w14:paraId="70ED14A7" w14:textId="77777777" w:rsidR="00BF1E7D" w:rsidRDefault="00BF1E7D">
      <w:pPr>
        <w:rPr>
          <w:ins w:id="36" w:author="Sebastian Medrano" w:date="2020-08-19T15:51:00Z"/>
        </w:rPr>
      </w:pPr>
    </w:p>
    <w:p w14:paraId="523E3524" w14:textId="77777777" w:rsidR="00BF1E7D" w:rsidRDefault="00BF1E7D">
      <w:pPr>
        <w:rPr>
          <w:ins w:id="37" w:author="Sebastian Medrano" w:date="2020-08-19T15:51:00Z"/>
        </w:rPr>
      </w:pPr>
    </w:p>
    <w:p w14:paraId="37898444" w14:textId="77777777" w:rsidR="00BF1E7D" w:rsidRDefault="00BF1E7D">
      <w:pPr>
        <w:rPr>
          <w:ins w:id="38" w:author="Sebastian Medrano" w:date="2020-08-19T15:51:00Z"/>
        </w:rPr>
      </w:pPr>
    </w:p>
    <w:p w14:paraId="31A3E48B" w14:textId="77777777" w:rsidR="00BF1E7D" w:rsidRDefault="00BF1E7D">
      <w:pPr>
        <w:rPr>
          <w:ins w:id="39" w:author="Sebastian Medrano" w:date="2020-08-19T15:51:00Z"/>
        </w:rPr>
      </w:pPr>
    </w:p>
    <w:p w14:paraId="7783790A" w14:textId="77777777" w:rsidR="00BF1E7D" w:rsidRDefault="00BF1E7D">
      <w:pPr>
        <w:rPr>
          <w:ins w:id="40" w:author="Sebastian Medrano" w:date="2020-08-19T15:51:00Z"/>
        </w:rPr>
      </w:pPr>
    </w:p>
    <w:p w14:paraId="09C77EF4" w14:textId="77777777" w:rsidR="00BF1E7D" w:rsidRDefault="00BF1E7D">
      <w:pPr>
        <w:rPr>
          <w:ins w:id="41" w:author="Sebastian Medrano" w:date="2020-08-19T15:51:00Z"/>
        </w:rPr>
      </w:pPr>
    </w:p>
    <w:p w14:paraId="455E161B" w14:textId="77777777" w:rsidR="00BF1E7D" w:rsidRDefault="00BF1E7D">
      <w:pPr>
        <w:rPr>
          <w:ins w:id="42" w:author="Sebastian Medrano" w:date="2020-08-19T15:51:00Z"/>
        </w:rPr>
      </w:pPr>
    </w:p>
    <w:p w14:paraId="4582DDE1" w14:textId="77777777" w:rsidR="00BF1E7D" w:rsidRDefault="00BF1E7D">
      <w:pPr>
        <w:rPr>
          <w:ins w:id="43" w:author="Sebastian Medrano" w:date="2020-08-19T15:51:00Z"/>
        </w:rPr>
      </w:pPr>
    </w:p>
    <w:p w14:paraId="4886D2EF" w14:textId="77777777" w:rsidR="00BF1E7D" w:rsidRDefault="00BF1E7D">
      <w:pPr>
        <w:rPr>
          <w:ins w:id="44" w:author="Sebastian Medrano" w:date="2020-08-19T15:51:00Z"/>
        </w:rPr>
      </w:pPr>
    </w:p>
    <w:p w14:paraId="7756FEA0" w14:textId="77777777" w:rsidR="00BF1E7D" w:rsidRDefault="00BF1E7D">
      <w:pPr>
        <w:rPr>
          <w:ins w:id="45" w:author="Sebastian Medrano" w:date="2020-08-19T15:51:00Z"/>
        </w:rPr>
      </w:pPr>
    </w:p>
    <w:p w14:paraId="5F733E3A" w14:textId="77777777" w:rsidR="00BF1E7D" w:rsidRDefault="00BF1E7D">
      <w:pPr>
        <w:rPr>
          <w:ins w:id="46" w:author="Sebastian Medrano" w:date="2020-08-19T15:54:00Z"/>
        </w:rPr>
      </w:pPr>
    </w:p>
    <w:p w14:paraId="63272BE2" w14:textId="77777777" w:rsidR="00C07458" w:rsidRDefault="00C07458"/>
    <w:sectPr w:rsidR="00C07458">
      <w:headerReference w:type="default" r:id="rId7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6BF726" w14:textId="77777777" w:rsidR="00137476" w:rsidRDefault="00137476" w:rsidP="00E01282">
      <w:pPr>
        <w:spacing w:line="240" w:lineRule="auto"/>
      </w:pPr>
      <w:r>
        <w:separator/>
      </w:r>
    </w:p>
  </w:endnote>
  <w:endnote w:type="continuationSeparator" w:id="0">
    <w:p w14:paraId="45BD816E" w14:textId="77777777" w:rsidR="00137476" w:rsidRDefault="00137476" w:rsidP="00E01282">
      <w:pPr>
        <w:spacing w:line="240" w:lineRule="auto"/>
      </w:pPr>
      <w:r>
        <w:continuationSeparator/>
      </w:r>
    </w:p>
  </w:endnote>
  <w:endnote w:type="continuationNotice" w:id="1">
    <w:p w14:paraId="37E61ABE" w14:textId="77777777" w:rsidR="00137476" w:rsidRDefault="0013747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6872221"/>
      <w:docPartObj>
        <w:docPartGallery w:val="Page Numbers (Bottom of Page)"/>
        <w:docPartUnique/>
      </w:docPartObj>
    </w:sdtPr>
    <w:sdtEndPr>
      <w:rPr>
        <w:noProof/>
      </w:rPr>
    </w:sdtEndPr>
    <w:sdtContent>
      <w:p w14:paraId="5BDAD9BA" w14:textId="77777777" w:rsidR="00961C8A" w:rsidRDefault="00961C8A" w:rsidP="00061B58">
        <w:pPr>
          <w:pStyle w:val="Footer"/>
          <w:ind w:firstLine="2880"/>
          <w:jc w:val="right"/>
          <w:rPr>
            <w:noProof/>
          </w:rPr>
        </w:pPr>
        <w:r>
          <w:t>Version: 3 August 2020</w:t>
        </w:r>
        <w:r>
          <w:tab/>
        </w:r>
        <w:r>
          <w:fldChar w:fldCharType="begin"/>
        </w:r>
        <w:r>
          <w:instrText xml:space="preserve"> PAGE   \* MERGEFORMAT </w:instrText>
        </w:r>
        <w:r>
          <w:fldChar w:fldCharType="separate"/>
        </w:r>
        <w:r>
          <w:rPr>
            <w:noProof/>
          </w:rPr>
          <w:t>2</w:t>
        </w:r>
        <w:r>
          <w:rPr>
            <w:noProof/>
          </w:rPr>
          <w:fldChar w:fldCharType="end"/>
        </w:r>
      </w:p>
      <w:p w14:paraId="75DF8A36" w14:textId="77777777" w:rsidR="00961C8A" w:rsidRDefault="00137476">
        <w:pPr>
          <w:pStyle w:val="Footer"/>
          <w:jc w:val="right"/>
        </w:pPr>
      </w:p>
    </w:sdtContent>
  </w:sdt>
  <w:p w14:paraId="1BC62B10" w14:textId="77777777" w:rsidR="00961C8A" w:rsidRPr="00E81C6E" w:rsidRDefault="00961C8A">
    <w:pPr>
      <w:pStyle w:val="Footer"/>
      <w:rPr>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0420BD" w14:textId="77777777" w:rsidR="00137476" w:rsidRDefault="00137476" w:rsidP="00E01282">
      <w:pPr>
        <w:spacing w:line="240" w:lineRule="auto"/>
      </w:pPr>
      <w:r>
        <w:separator/>
      </w:r>
    </w:p>
  </w:footnote>
  <w:footnote w:type="continuationSeparator" w:id="0">
    <w:p w14:paraId="6BBF1911" w14:textId="77777777" w:rsidR="00137476" w:rsidRDefault="00137476" w:rsidP="00E01282">
      <w:pPr>
        <w:spacing w:line="240" w:lineRule="auto"/>
      </w:pPr>
      <w:r>
        <w:continuationSeparator/>
      </w:r>
    </w:p>
  </w:footnote>
  <w:footnote w:type="continuationNotice" w:id="1">
    <w:p w14:paraId="10A4BF0B" w14:textId="77777777" w:rsidR="00137476" w:rsidRDefault="0013747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8"/>
      <w:gridCol w:w="5872"/>
    </w:tblGrid>
    <w:tr w:rsidR="00961C8A" w:rsidRPr="00F6158E" w14:paraId="6AD7236D" w14:textId="77777777" w:rsidTr="003E7B99">
      <w:tc>
        <w:tcPr>
          <w:tcW w:w="4788" w:type="dxa"/>
        </w:tcPr>
        <w:p w14:paraId="6E3CD036" w14:textId="77777777" w:rsidR="00961C8A" w:rsidRDefault="00961C8A" w:rsidP="00E01282">
          <w:pPr>
            <w:pStyle w:val="Header"/>
            <w:rPr>
              <w:rFonts w:cs="Tahoma"/>
            </w:rPr>
          </w:pPr>
          <w:r>
            <w:rPr>
              <w:rFonts w:cs="Tahoma"/>
              <w:noProof/>
            </w:rPr>
            <w:drawing>
              <wp:inline distT="0" distB="0" distL="0" distR="0" wp14:anchorId="2458B228" wp14:editId="79B772B5">
                <wp:extent cx="398769" cy="5436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UBC Logo 201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8769" cy="543600"/>
                        </a:xfrm>
                        <a:prstGeom prst="rect">
                          <a:avLst/>
                        </a:prstGeom>
                      </pic:spPr>
                    </pic:pic>
                  </a:graphicData>
                </a:graphic>
              </wp:inline>
            </w:drawing>
          </w:r>
        </w:p>
      </w:tc>
      <w:tc>
        <w:tcPr>
          <w:tcW w:w="8100" w:type="dxa"/>
          <w:vAlign w:val="center"/>
        </w:tcPr>
        <w:p w14:paraId="2E0C9158" w14:textId="77777777" w:rsidR="00961C8A" w:rsidRPr="00F6158E" w:rsidRDefault="00961C8A" w:rsidP="00E01282">
          <w:pPr>
            <w:pStyle w:val="Header"/>
            <w:jc w:val="right"/>
            <w:rPr>
              <w:rFonts w:ascii="Calibri Light" w:hAnsi="Calibri Light" w:cs="Tahoma"/>
              <w:sz w:val="22"/>
              <w:szCs w:val="22"/>
            </w:rPr>
          </w:pPr>
        </w:p>
        <w:p w14:paraId="33309BD6" w14:textId="77777777" w:rsidR="00961C8A" w:rsidRPr="00F6158E" w:rsidRDefault="00961C8A" w:rsidP="00E01282">
          <w:pPr>
            <w:pStyle w:val="Header"/>
            <w:jc w:val="right"/>
            <w:rPr>
              <w:rFonts w:ascii="Calibri Light" w:hAnsi="Calibri Light" w:cs="Tahoma"/>
              <w:sz w:val="22"/>
              <w:szCs w:val="22"/>
            </w:rPr>
          </w:pPr>
          <w:r>
            <w:rPr>
              <w:rFonts w:ascii="Calibri Light" w:hAnsi="Calibri Light" w:cs="Tahoma"/>
              <w:sz w:val="22"/>
              <w:szCs w:val="22"/>
            </w:rPr>
            <w:t xml:space="preserve">COVID-19 </w:t>
          </w:r>
          <w:proofErr w:type="spellStart"/>
          <w:r>
            <w:rPr>
              <w:rFonts w:ascii="Calibri Light" w:hAnsi="Calibri Light" w:cs="Tahoma"/>
              <w:sz w:val="22"/>
              <w:szCs w:val="22"/>
            </w:rPr>
            <w:t>Brimacombe</w:t>
          </w:r>
          <w:proofErr w:type="spellEnd"/>
          <w:r>
            <w:rPr>
              <w:rFonts w:ascii="Calibri Light" w:hAnsi="Calibri Light" w:cs="Tahoma"/>
              <w:sz w:val="22"/>
              <w:szCs w:val="22"/>
            </w:rPr>
            <w:t xml:space="preserve"> Safety Plan</w:t>
          </w:r>
        </w:p>
      </w:tc>
    </w:tr>
  </w:tbl>
  <w:p w14:paraId="5A76FFC3" w14:textId="77777777" w:rsidR="00961C8A" w:rsidRDefault="00961C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8"/>
      <w:gridCol w:w="5872"/>
    </w:tblGrid>
    <w:tr w:rsidR="00961C8A" w:rsidRPr="00F6158E" w14:paraId="1BA1E697" w14:textId="77777777" w:rsidTr="003E7B99">
      <w:tc>
        <w:tcPr>
          <w:tcW w:w="4788" w:type="dxa"/>
        </w:tcPr>
        <w:p w14:paraId="5EAC4009" w14:textId="77777777" w:rsidR="00961C8A" w:rsidRDefault="00961C8A" w:rsidP="00E01282">
          <w:pPr>
            <w:pStyle w:val="Header"/>
            <w:rPr>
              <w:rFonts w:cs="Tahoma"/>
            </w:rPr>
          </w:pPr>
          <w:r>
            <w:rPr>
              <w:rFonts w:cs="Tahoma"/>
              <w:noProof/>
            </w:rPr>
            <w:drawing>
              <wp:inline distT="0" distB="0" distL="0" distR="0" wp14:anchorId="0DB88337" wp14:editId="7A8E9963">
                <wp:extent cx="398769" cy="543600"/>
                <wp:effectExtent l="0" t="0" r="190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UBC Logo 201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8769" cy="543600"/>
                        </a:xfrm>
                        <a:prstGeom prst="rect">
                          <a:avLst/>
                        </a:prstGeom>
                      </pic:spPr>
                    </pic:pic>
                  </a:graphicData>
                </a:graphic>
              </wp:inline>
            </w:drawing>
          </w:r>
        </w:p>
      </w:tc>
      <w:tc>
        <w:tcPr>
          <w:tcW w:w="8100" w:type="dxa"/>
          <w:vAlign w:val="center"/>
        </w:tcPr>
        <w:p w14:paraId="1121888B" w14:textId="77777777" w:rsidR="00961C8A" w:rsidRPr="00F6158E" w:rsidRDefault="00961C8A" w:rsidP="00E01282">
          <w:pPr>
            <w:pStyle w:val="Header"/>
            <w:jc w:val="right"/>
            <w:rPr>
              <w:rFonts w:ascii="Calibri Light" w:hAnsi="Calibri Light" w:cs="Tahoma"/>
              <w:sz w:val="22"/>
              <w:szCs w:val="22"/>
            </w:rPr>
          </w:pPr>
        </w:p>
        <w:p w14:paraId="4E7FE5DB" w14:textId="77777777" w:rsidR="00961C8A" w:rsidRPr="00F6158E" w:rsidRDefault="00961C8A" w:rsidP="00E01282">
          <w:pPr>
            <w:pStyle w:val="Header"/>
            <w:jc w:val="right"/>
            <w:rPr>
              <w:rFonts w:ascii="Calibri Light" w:hAnsi="Calibri Light" w:cs="Tahoma"/>
              <w:sz w:val="22"/>
              <w:szCs w:val="22"/>
            </w:rPr>
          </w:pPr>
          <w:r>
            <w:rPr>
              <w:rFonts w:ascii="Calibri Light" w:hAnsi="Calibri Light" w:cs="Tahoma"/>
              <w:sz w:val="22"/>
              <w:szCs w:val="22"/>
            </w:rPr>
            <w:t xml:space="preserve">COVID-19 </w:t>
          </w:r>
          <w:proofErr w:type="spellStart"/>
          <w:r>
            <w:rPr>
              <w:rFonts w:ascii="Calibri Light" w:hAnsi="Calibri Light" w:cs="Tahoma"/>
              <w:sz w:val="22"/>
              <w:szCs w:val="22"/>
            </w:rPr>
            <w:t>Brimacombe</w:t>
          </w:r>
          <w:proofErr w:type="spellEnd"/>
          <w:r>
            <w:rPr>
              <w:rFonts w:ascii="Calibri Light" w:hAnsi="Calibri Light" w:cs="Tahoma"/>
              <w:sz w:val="22"/>
              <w:szCs w:val="22"/>
            </w:rPr>
            <w:t xml:space="preserve"> Safety Plan</w:t>
          </w:r>
        </w:p>
      </w:tc>
    </w:tr>
  </w:tbl>
  <w:p w14:paraId="2D17F524" w14:textId="77777777" w:rsidR="00961C8A" w:rsidRDefault="00961C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43EFB"/>
    <w:multiLevelType w:val="multilevel"/>
    <w:tmpl w:val="CF30E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F42051"/>
    <w:multiLevelType w:val="multilevel"/>
    <w:tmpl w:val="EF16A8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FC4721"/>
    <w:multiLevelType w:val="multilevel"/>
    <w:tmpl w:val="E1B09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A16BFE"/>
    <w:multiLevelType w:val="hybridMultilevel"/>
    <w:tmpl w:val="7D42DFDC"/>
    <w:lvl w:ilvl="0" w:tplc="A02889C0">
      <w:start w:val="1"/>
      <w:numFmt w:val="bullet"/>
      <w:lvlText w:val="•"/>
      <w:lvlJc w:val="left"/>
      <w:pPr>
        <w:tabs>
          <w:tab w:val="num" w:pos="720"/>
        </w:tabs>
        <w:ind w:left="720" w:hanging="360"/>
      </w:pPr>
      <w:rPr>
        <w:rFonts w:ascii="Times New Roman" w:hAnsi="Times New Roman" w:hint="default"/>
      </w:rPr>
    </w:lvl>
    <w:lvl w:ilvl="1" w:tplc="21866628" w:tentative="1">
      <w:start w:val="1"/>
      <w:numFmt w:val="bullet"/>
      <w:lvlText w:val="•"/>
      <w:lvlJc w:val="left"/>
      <w:pPr>
        <w:tabs>
          <w:tab w:val="num" w:pos="1440"/>
        </w:tabs>
        <w:ind w:left="1440" w:hanging="360"/>
      </w:pPr>
      <w:rPr>
        <w:rFonts w:ascii="Times New Roman" w:hAnsi="Times New Roman" w:hint="default"/>
      </w:rPr>
    </w:lvl>
    <w:lvl w:ilvl="2" w:tplc="96220AF4" w:tentative="1">
      <w:start w:val="1"/>
      <w:numFmt w:val="bullet"/>
      <w:lvlText w:val="•"/>
      <w:lvlJc w:val="left"/>
      <w:pPr>
        <w:tabs>
          <w:tab w:val="num" w:pos="2160"/>
        </w:tabs>
        <w:ind w:left="2160" w:hanging="360"/>
      </w:pPr>
      <w:rPr>
        <w:rFonts w:ascii="Times New Roman" w:hAnsi="Times New Roman" w:hint="default"/>
      </w:rPr>
    </w:lvl>
    <w:lvl w:ilvl="3" w:tplc="73C83AF4" w:tentative="1">
      <w:start w:val="1"/>
      <w:numFmt w:val="bullet"/>
      <w:lvlText w:val="•"/>
      <w:lvlJc w:val="left"/>
      <w:pPr>
        <w:tabs>
          <w:tab w:val="num" w:pos="2880"/>
        </w:tabs>
        <w:ind w:left="2880" w:hanging="360"/>
      </w:pPr>
      <w:rPr>
        <w:rFonts w:ascii="Times New Roman" w:hAnsi="Times New Roman" w:hint="default"/>
      </w:rPr>
    </w:lvl>
    <w:lvl w:ilvl="4" w:tplc="F39400AE" w:tentative="1">
      <w:start w:val="1"/>
      <w:numFmt w:val="bullet"/>
      <w:lvlText w:val="•"/>
      <w:lvlJc w:val="left"/>
      <w:pPr>
        <w:tabs>
          <w:tab w:val="num" w:pos="3600"/>
        </w:tabs>
        <w:ind w:left="3600" w:hanging="360"/>
      </w:pPr>
      <w:rPr>
        <w:rFonts w:ascii="Times New Roman" w:hAnsi="Times New Roman" w:hint="default"/>
      </w:rPr>
    </w:lvl>
    <w:lvl w:ilvl="5" w:tplc="83E2F512" w:tentative="1">
      <w:start w:val="1"/>
      <w:numFmt w:val="bullet"/>
      <w:lvlText w:val="•"/>
      <w:lvlJc w:val="left"/>
      <w:pPr>
        <w:tabs>
          <w:tab w:val="num" w:pos="4320"/>
        </w:tabs>
        <w:ind w:left="4320" w:hanging="360"/>
      </w:pPr>
      <w:rPr>
        <w:rFonts w:ascii="Times New Roman" w:hAnsi="Times New Roman" w:hint="default"/>
      </w:rPr>
    </w:lvl>
    <w:lvl w:ilvl="6" w:tplc="695088FA" w:tentative="1">
      <w:start w:val="1"/>
      <w:numFmt w:val="bullet"/>
      <w:lvlText w:val="•"/>
      <w:lvlJc w:val="left"/>
      <w:pPr>
        <w:tabs>
          <w:tab w:val="num" w:pos="5040"/>
        </w:tabs>
        <w:ind w:left="5040" w:hanging="360"/>
      </w:pPr>
      <w:rPr>
        <w:rFonts w:ascii="Times New Roman" w:hAnsi="Times New Roman" w:hint="default"/>
      </w:rPr>
    </w:lvl>
    <w:lvl w:ilvl="7" w:tplc="3F168370" w:tentative="1">
      <w:start w:val="1"/>
      <w:numFmt w:val="bullet"/>
      <w:lvlText w:val="•"/>
      <w:lvlJc w:val="left"/>
      <w:pPr>
        <w:tabs>
          <w:tab w:val="num" w:pos="5760"/>
        </w:tabs>
        <w:ind w:left="5760" w:hanging="360"/>
      </w:pPr>
      <w:rPr>
        <w:rFonts w:ascii="Times New Roman" w:hAnsi="Times New Roman" w:hint="default"/>
      </w:rPr>
    </w:lvl>
    <w:lvl w:ilvl="8" w:tplc="EAD21E6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82B778E"/>
    <w:multiLevelType w:val="multilevel"/>
    <w:tmpl w:val="9F02A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BB97070"/>
    <w:multiLevelType w:val="hybridMultilevel"/>
    <w:tmpl w:val="7EEC8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9157EB"/>
    <w:multiLevelType w:val="multilevel"/>
    <w:tmpl w:val="40BE494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FD17B69"/>
    <w:multiLevelType w:val="hybridMultilevel"/>
    <w:tmpl w:val="5D4243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1A108EA"/>
    <w:multiLevelType w:val="hybridMultilevel"/>
    <w:tmpl w:val="2E0A9D96"/>
    <w:lvl w:ilvl="0" w:tplc="23B40F32">
      <w:start w:val="2355"/>
      <w:numFmt w:val="bullet"/>
      <w:lvlText w:val="-"/>
      <w:lvlJc w:val="left"/>
      <w:pPr>
        <w:ind w:left="1080" w:hanging="360"/>
      </w:pPr>
      <w:rPr>
        <w:rFonts w:ascii="Calibri" w:eastAsia="Arial"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3A43B9A"/>
    <w:multiLevelType w:val="multilevel"/>
    <w:tmpl w:val="62C23596"/>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8303190"/>
    <w:multiLevelType w:val="multilevel"/>
    <w:tmpl w:val="810AC4FC"/>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23524756"/>
    <w:multiLevelType w:val="multilevel"/>
    <w:tmpl w:val="E82EAD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3761546"/>
    <w:multiLevelType w:val="hybridMultilevel"/>
    <w:tmpl w:val="B51EBF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8946EA"/>
    <w:multiLevelType w:val="multilevel"/>
    <w:tmpl w:val="99C20B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7356292"/>
    <w:multiLevelType w:val="multilevel"/>
    <w:tmpl w:val="765406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D4E559A"/>
    <w:multiLevelType w:val="multilevel"/>
    <w:tmpl w:val="2E02482C"/>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DB525C9"/>
    <w:multiLevelType w:val="multilevel"/>
    <w:tmpl w:val="9184E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20D63FD"/>
    <w:multiLevelType w:val="hybridMultilevel"/>
    <w:tmpl w:val="38CE8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B34470"/>
    <w:multiLevelType w:val="hybridMultilevel"/>
    <w:tmpl w:val="C8C831A2"/>
    <w:lvl w:ilvl="0" w:tplc="B45A95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47A6483"/>
    <w:multiLevelType w:val="multilevel"/>
    <w:tmpl w:val="97C84E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5872EC8"/>
    <w:multiLevelType w:val="hybridMultilevel"/>
    <w:tmpl w:val="F31894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BD235C0"/>
    <w:multiLevelType w:val="multilevel"/>
    <w:tmpl w:val="69323E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BE2043B"/>
    <w:multiLevelType w:val="multilevel"/>
    <w:tmpl w:val="DC4E3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D9D5DDE"/>
    <w:multiLevelType w:val="multilevel"/>
    <w:tmpl w:val="8DB04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FF14857"/>
    <w:multiLevelType w:val="hybridMultilevel"/>
    <w:tmpl w:val="C8C831A2"/>
    <w:lvl w:ilvl="0" w:tplc="B45A95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1FC15F5"/>
    <w:multiLevelType w:val="multilevel"/>
    <w:tmpl w:val="2E783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4D857C1"/>
    <w:multiLevelType w:val="multilevel"/>
    <w:tmpl w:val="810AC4FC"/>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45866F72"/>
    <w:multiLevelType w:val="multilevel"/>
    <w:tmpl w:val="588A2CF8"/>
    <w:lvl w:ilvl="0">
      <w:start w:val="1"/>
      <w:numFmt w:val="bullet"/>
      <w:lvlText w:val="●"/>
      <w:lvlJc w:val="left"/>
      <w:pPr>
        <w:ind w:left="720" w:hanging="360"/>
      </w:pPr>
      <w:rPr>
        <w:u w:val="none"/>
      </w:rPr>
    </w:lvl>
    <w:lvl w:ilvl="1">
      <w:start w:val="1"/>
      <w:numFmt w:val="bullet"/>
      <w:lvlText w:val="○"/>
      <w:lvlJc w:val="left"/>
      <w:pPr>
        <w:ind w:left="1440" w:hanging="360"/>
      </w:pPr>
      <w:rPr>
        <w:rFonts w:ascii="Calibri Light" w:hAnsi="Calibri Light" w:cs="Calibri Light" w:hint="default"/>
        <w:b w:val="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71A04D4"/>
    <w:multiLevelType w:val="hybridMultilevel"/>
    <w:tmpl w:val="1634496A"/>
    <w:lvl w:ilvl="0" w:tplc="2CCC0E3A">
      <w:start w:val="2"/>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284692"/>
    <w:multiLevelType w:val="multilevel"/>
    <w:tmpl w:val="2A267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2B65D2C"/>
    <w:multiLevelType w:val="multilevel"/>
    <w:tmpl w:val="73FE6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38F6C95"/>
    <w:multiLevelType w:val="hybridMultilevel"/>
    <w:tmpl w:val="AA505F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1B4673"/>
    <w:multiLevelType w:val="multilevel"/>
    <w:tmpl w:val="F9CEDD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7465D65"/>
    <w:multiLevelType w:val="multilevel"/>
    <w:tmpl w:val="7DBC37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A9D75C9"/>
    <w:multiLevelType w:val="multilevel"/>
    <w:tmpl w:val="D1F8A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2132FCC"/>
    <w:multiLevelType w:val="multilevel"/>
    <w:tmpl w:val="E0D02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21D5076"/>
    <w:multiLevelType w:val="multilevel"/>
    <w:tmpl w:val="F2A8A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35D4159"/>
    <w:multiLevelType w:val="multilevel"/>
    <w:tmpl w:val="446EB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41A7D91"/>
    <w:multiLevelType w:val="hybridMultilevel"/>
    <w:tmpl w:val="0ECE4F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477310"/>
    <w:multiLevelType w:val="multilevel"/>
    <w:tmpl w:val="E92CC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EBC67B2"/>
    <w:multiLevelType w:val="hybridMultilevel"/>
    <w:tmpl w:val="B0A2E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3507F9"/>
    <w:multiLevelType w:val="multilevel"/>
    <w:tmpl w:val="FF145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004F79"/>
    <w:multiLevelType w:val="hybridMultilevel"/>
    <w:tmpl w:val="C8C831A2"/>
    <w:lvl w:ilvl="0" w:tplc="B45A950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A2F42DE"/>
    <w:multiLevelType w:val="multilevel"/>
    <w:tmpl w:val="E48A13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7F924713"/>
    <w:multiLevelType w:val="multilevel"/>
    <w:tmpl w:val="CA42010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14"/>
  </w:num>
  <w:num w:numId="2">
    <w:abstractNumId w:val="36"/>
  </w:num>
  <w:num w:numId="3">
    <w:abstractNumId w:val="23"/>
  </w:num>
  <w:num w:numId="4">
    <w:abstractNumId w:val="13"/>
  </w:num>
  <w:num w:numId="5">
    <w:abstractNumId w:val="30"/>
  </w:num>
  <w:num w:numId="6">
    <w:abstractNumId w:val="21"/>
  </w:num>
  <w:num w:numId="7">
    <w:abstractNumId w:val="29"/>
  </w:num>
  <w:num w:numId="8">
    <w:abstractNumId w:val="16"/>
  </w:num>
  <w:num w:numId="9">
    <w:abstractNumId w:val="34"/>
  </w:num>
  <w:num w:numId="10">
    <w:abstractNumId w:val="33"/>
  </w:num>
  <w:num w:numId="11">
    <w:abstractNumId w:val="4"/>
  </w:num>
  <w:num w:numId="12">
    <w:abstractNumId w:val="11"/>
  </w:num>
  <w:num w:numId="13">
    <w:abstractNumId w:val="39"/>
  </w:num>
  <w:num w:numId="14">
    <w:abstractNumId w:val="2"/>
  </w:num>
  <w:num w:numId="15">
    <w:abstractNumId w:val="44"/>
  </w:num>
  <w:num w:numId="16">
    <w:abstractNumId w:val="1"/>
  </w:num>
  <w:num w:numId="17">
    <w:abstractNumId w:val="43"/>
  </w:num>
  <w:num w:numId="18">
    <w:abstractNumId w:val="25"/>
  </w:num>
  <w:num w:numId="19">
    <w:abstractNumId w:val="32"/>
  </w:num>
  <w:num w:numId="20">
    <w:abstractNumId w:val="0"/>
  </w:num>
  <w:num w:numId="21">
    <w:abstractNumId w:val="27"/>
  </w:num>
  <w:num w:numId="22">
    <w:abstractNumId w:val="35"/>
  </w:num>
  <w:num w:numId="23">
    <w:abstractNumId w:val="19"/>
  </w:num>
  <w:num w:numId="24">
    <w:abstractNumId w:val="37"/>
  </w:num>
  <w:num w:numId="25">
    <w:abstractNumId w:val="41"/>
  </w:num>
  <w:num w:numId="26">
    <w:abstractNumId w:val="7"/>
  </w:num>
  <w:num w:numId="27">
    <w:abstractNumId w:val="22"/>
  </w:num>
  <w:num w:numId="28">
    <w:abstractNumId w:val="17"/>
  </w:num>
  <w:num w:numId="29">
    <w:abstractNumId w:val="38"/>
  </w:num>
  <w:num w:numId="30">
    <w:abstractNumId w:val="31"/>
  </w:num>
  <w:num w:numId="31">
    <w:abstractNumId w:val="12"/>
  </w:num>
  <w:num w:numId="32">
    <w:abstractNumId w:val="5"/>
  </w:num>
  <w:num w:numId="33">
    <w:abstractNumId w:val="3"/>
  </w:num>
  <w:num w:numId="34">
    <w:abstractNumId w:val="40"/>
  </w:num>
  <w:num w:numId="35">
    <w:abstractNumId w:val="20"/>
  </w:num>
  <w:num w:numId="36">
    <w:abstractNumId w:val="6"/>
  </w:num>
  <w:num w:numId="37">
    <w:abstractNumId w:val="26"/>
  </w:num>
  <w:num w:numId="38">
    <w:abstractNumId w:val="10"/>
  </w:num>
  <w:num w:numId="39">
    <w:abstractNumId w:val="9"/>
  </w:num>
  <w:num w:numId="40">
    <w:abstractNumId w:val="15"/>
  </w:num>
  <w:num w:numId="41">
    <w:abstractNumId w:val="8"/>
  </w:num>
  <w:num w:numId="42">
    <w:abstractNumId w:val="28"/>
  </w:num>
  <w:num w:numId="43">
    <w:abstractNumId w:val="42"/>
  </w:num>
  <w:num w:numId="44">
    <w:abstractNumId w:val="18"/>
  </w:num>
  <w:num w:numId="45">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ohn Madden">
    <w15:presenceInfo w15:providerId="Windows Live" w15:userId="bf1c6fc9ba0e72a4"/>
  </w15:person>
  <w15:person w15:author="Sebastian Medrano">
    <w15:presenceInfo w15:providerId="None" w15:userId="Sebastian Medran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081"/>
    <w:rsid w:val="000318A2"/>
    <w:rsid w:val="0003652C"/>
    <w:rsid w:val="00041C4E"/>
    <w:rsid w:val="0004412C"/>
    <w:rsid w:val="00044AA1"/>
    <w:rsid w:val="000536C8"/>
    <w:rsid w:val="00053B4A"/>
    <w:rsid w:val="00053CF0"/>
    <w:rsid w:val="0005519C"/>
    <w:rsid w:val="00061B58"/>
    <w:rsid w:val="00062A1E"/>
    <w:rsid w:val="00070216"/>
    <w:rsid w:val="000715BF"/>
    <w:rsid w:val="00073220"/>
    <w:rsid w:val="00076351"/>
    <w:rsid w:val="00080B58"/>
    <w:rsid w:val="00081A75"/>
    <w:rsid w:val="00082E7A"/>
    <w:rsid w:val="00086871"/>
    <w:rsid w:val="000919BF"/>
    <w:rsid w:val="000A567A"/>
    <w:rsid w:val="000B0CA4"/>
    <w:rsid w:val="000D3BEE"/>
    <w:rsid w:val="000E1922"/>
    <w:rsid w:val="000E53CB"/>
    <w:rsid w:val="000F08C0"/>
    <w:rsid w:val="001015C0"/>
    <w:rsid w:val="001023C9"/>
    <w:rsid w:val="00104A85"/>
    <w:rsid w:val="001156A7"/>
    <w:rsid w:val="00117612"/>
    <w:rsid w:val="001233A8"/>
    <w:rsid w:val="00127EF8"/>
    <w:rsid w:val="00132FBE"/>
    <w:rsid w:val="00134C91"/>
    <w:rsid w:val="00137476"/>
    <w:rsid w:val="00144AE9"/>
    <w:rsid w:val="001520B2"/>
    <w:rsid w:val="001557AD"/>
    <w:rsid w:val="001607C5"/>
    <w:rsid w:val="001620C6"/>
    <w:rsid w:val="00171696"/>
    <w:rsid w:val="00174FB7"/>
    <w:rsid w:val="001757F3"/>
    <w:rsid w:val="00176533"/>
    <w:rsid w:val="001814C9"/>
    <w:rsid w:val="00181663"/>
    <w:rsid w:val="00181822"/>
    <w:rsid w:val="00183D8F"/>
    <w:rsid w:val="00184FE6"/>
    <w:rsid w:val="001857F3"/>
    <w:rsid w:val="00186A57"/>
    <w:rsid w:val="00191269"/>
    <w:rsid w:val="001A70CE"/>
    <w:rsid w:val="001B3237"/>
    <w:rsid w:val="001B5DD7"/>
    <w:rsid w:val="001C02DD"/>
    <w:rsid w:val="001C0AE4"/>
    <w:rsid w:val="001C1BFF"/>
    <w:rsid w:val="001D5316"/>
    <w:rsid w:val="001E0AA4"/>
    <w:rsid w:val="001E32AA"/>
    <w:rsid w:val="001E3ABC"/>
    <w:rsid w:val="001F4B14"/>
    <w:rsid w:val="001F55B4"/>
    <w:rsid w:val="002024BF"/>
    <w:rsid w:val="00212C7C"/>
    <w:rsid w:val="00222A56"/>
    <w:rsid w:val="002256C0"/>
    <w:rsid w:val="00230A4A"/>
    <w:rsid w:val="00232914"/>
    <w:rsid w:val="00234051"/>
    <w:rsid w:val="00241C21"/>
    <w:rsid w:val="002505E5"/>
    <w:rsid w:val="00250CA8"/>
    <w:rsid w:val="002530B8"/>
    <w:rsid w:val="00266785"/>
    <w:rsid w:val="00270BEB"/>
    <w:rsid w:val="002740FB"/>
    <w:rsid w:val="00287E3F"/>
    <w:rsid w:val="0029016D"/>
    <w:rsid w:val="002944EB"/>
    <w:rsid w:val="00294AC9"/>
    <w:rsid w:val="00296759"/>
    <w:rsid w:val="00296A96"/>
    <w:rsid w:val="0029773C"/>
    <w:rsid w:val="002A0B69"/>
    <w:rsid w:val="002A0DEC"/>
    <w:rsid w:val="002A1B85"/>
    <w:rsid w:val="002B3ECD"/>
    <w:rsid w:val="002C3059"/>
    <w:rsid w:val="002C7733"/>
    <w:rsid w:val="002D0AB2"/>
    <w:rsid w:val="002D0E1C"/>
    <w:rsid w:val="002D264B"/>
    <w:rsid w:val="002D3378"/>
    <w:rsid w:val="002E18BE"/>
    <w:rsid w:val="002E2791"/>
    <w:rsid w:val="002E2855"/>
    <w:rsid w:val="002F0192"/>
    <w:rsid w:val="002F09B9"/>
    <w:rsid w:val="002F1F5A"/>
    <w:rsid w:val="002F329B"/>
    <w:rsid w:val="002F3D17"/>
    <w:rsid w:val="002F723C"/>
    <w:rsid w:val="00304878"/>
    <w:rsid w:val="00316FC9"/>
    <w:rsid w:val="0032438C"/>
    <w:rsid w:val="00327B1E"/>
    <w:rsid w:val="00330AE7"/>
    <w:rsid w:val="00331C22"/>
    <w:rsid w:val="00333775"/>
    <w:rsid w:val="00342C7C"/>
    <w:rsid w:val="003448B7"/>
    <w:rsid w:val="003467D8"/>
    <w:rsid w:val="003504C4"/>
    <w:rsid w:val="00360F80"/>
    <w:rsid w:val="003621D0"/>
    <w:rsid w:val="00370818"/>
    <w:rsid w:val="00371FD4"/>
    <w:rsid w:val="003768FF"/>
    <w:rsid w:val="00391C78"/>
    <w:rsid w:val="0039569B"/>
    <w:rsid w:val="003A42B7"/>
    <w:rsid w:val="003A7265"/>
    <w:rsid w:val="003B1597"/>
    <w:rsid w:val="003B2241"/>
    <w:rsid w:val="003B6D1C"/>
    <w:rsid w:val="003C082F"/>
    <w:rsid w:val="003C7D9C"/>
    <w:rsid w:val="003D351D"/>
    <w:rsid w:val="003D6F42"/>
    <w:rsid w:val="003E067F"/>
    <w:rsid w:val="003E7B99"/>
    <w:rsid w:val="003F492E"/>
    <w:rsid w:val="003F6363"/>
    <w:rsid w:val="003F6FD9"/>
    <w:rsid w:val="00402160"/>
    <w:rsid w:val="00403A0C"/>
    <w:rsid w:val="004076C8"/>
    <w:rsid w:val="00417B54"/>
    <w:rsid w:val="00420DBC"/>
    <w:rsid w:val="00432AFF"/>
    <w:rsid w:val="004333A0"/>
    <w:rsid w:val="0043464A"/>
    <w:rsid w:val="0043671C"/>
    <w:rsid w:val="00437857"/>
    <w:rsid w:val="004449EE"/>
    <w:rsid w:val="00450D5A"/>
    <w:rsid w:val="00451FEB"/>
    <w:rsid w:val="00457CC4"/>
    <w:rsid w:val="004640CA"/>
    <w:rsid w:val="0047677F"/>
    <w:rsid w:val="00484594"/>
    <w:rsid w:val="0048675A"/>
    <w:rsid w:val="00491412"/>
    <w:rsid w:val="00491743"/>
    <w:rsid w:val="004965C2"/>
    <w:rsid w:val="004A387E"/>
    <w:rsid w:val="004A71E3"/>
    <w:rsid w:val="004B2BF8"/>
    <w:rsid w:val="004C2FA0"/>
    <w:rsid w:val="004D51F2"/>
    <w:rsid w:val="004D78F7"/>
    <w:rsid w:val="004E034C"/>
    <w:rsid w:val="004E1B3D"/>
    <w:rsid w:val="004E6029"/>
    <w:rsid w:val="0050008F"/>
    <w:rsid w:val="00500B72"/>
    <w:rsid w:val="00512A46"/>
    <w:rsid w:val="00516933"/>
    <w:rsid w:val="0052442E"/>
    <w:rsid w:val="00525A60"/>
    <w:rsid w:val="00527ACE"/>
    <w:rsid w:val="00540B24"/>
    <w:rsid w:val="00541241"/>
    <w:rsid w:val="005421AD"/>
    <w:rsid w:val="005439A4"/>
    <w:rsid w:val="0054512E"/>
    <w:rsid w:val="00562E96"/>
    <w:rsid w:val="005657A9"/>
    <w:rsid w:val="00566FB0"/>
    <w:rsid w:val="00576B1A"/>
    <w:rsid w:val="00577DA0"/>
    <w:rsid w:val="005862F1"/>
    <w:rsid w:val="0058743B"/>
    <w:rsid w:val="005940D1"/>
    <w:rsid w:val="00594BC9"/>
    <w:rsid w:val="00596C1E"/>
    <w:rsid w:val="005A3EDD"/>
    <w:rsid w:val="005A665E"/>
    <w:rsid w:val="005B10E7"/>
    <w:rsid w:val="005B7EF6"/>
    <w:rsid w:val="005D776D"/>
    <w:rsid w:val="005F1346"/>
    <w:rsid w:val="006017C5"/>
    <w:rsid w:val="006053AB"/>
    <w:rsid w:val="00605733"/>
    <w:rsid w:val="00623843"/>
    <w:rsid w:val="006262A6"/>
    <w:rsid w:val="00634507"/>
    <w:rsid w:val="00637DB8"/>
    <w:rsid w:val="006521FC"/>
    <w:rsid w:val="006554C0"/>
    <w:rsid w:val="006624B3"/>
    <w:rsid w:val="00665485"/>
    <w:rsid w:val="006669ED"/>
    <w:rsid w:val="00674282"/>
    <w:rsid w:val="00676725"/>
    <w:rsid w:val="006875F6"/>
    <w:rsid w:val="00687791"/>
    <w:rsid w:val="006928B6"/>
    <w:rsid w:val="006943D1"/>
    <w:rsid w:val="006A22AF"/>
    <w:rsid w:val="006A5859"/>
    <w:rsid w:val="006B370C"/>
    <w:rsid w:val="006C76B7"/>
    <w:rsid w:val="006E2BDA"/>
    <w:rsid w:val="006E70CB"/>
    <w:rsid w:val="006F0942"/>
    <w:rsid w:val="006F5237"/>
    <w:rsid w:val="006F58E7"/>
    <w:rsid w:val="007042FB"/>
    <w:rsid w:val="007063C2"/>
    <w:rsid w:val="00712324"/>
    <w:rsid w:val="007129C1"/>
    <w:rsid w:val="00723724"/>
    <w:rsid w:val="00726CD9"/>
    <w:rsid w:val="007332C9"/>
    <w:rsid w:val="007338D5"/>
    <w:rsid w:val="007349B7"/>
    <w:rsid w:val="007408FA"/>
    <w:rsid w:val="00740A23"/>
    <w:rsid w:val="00741D86"/>
    <w:rsid w:val="0074308F"/>
    <w:rsid w:val="007637BA"/>
    <w:rsid w:val="00767455"/>
    <w:rsid w:val="00771024"/>
    <w:rsid w:val="0077305D"/>
    <w:rsid w:val="0077363D"/>
    <w:rsid w:val="00780FB6"/>
    <w:rsid w:val="0078403B"/>
    <w:rsid w:val="0078454B"/>
    <w:rsid w:val="007866C3"/>
    <w:rsid w:val="00796685"/>
    <w:rsid w:val="007A2F97"/>
    <w:rsid w:val="007B160B"/>
    <w:rsid w:val="007B25FC"/>
    <w:rsid w:val="007B3BE9"/>
    <w:rsid w:val="007C2011"/>
    <w:rsid w:val="007D679E"/>
    <w:rsid w:val="007E05E7"/>
    <w:rsid w:val="007E1B27"/>
    <w:rsid w:val="007E2DDB"/>
    <w:rsid w:val="007F1D3B"/>
    <w:rsid w:val="007F549B"/>
    <w:rsid w:val="007F7394"/>
    <w:rsid w:val="008013FD"/>
    <w:rsid w:val="00802F8F"/>
    <w:rsid w:val="0080458A"/>
    <w:rsid w:val="00812323"/>
    <w:rsid w:val="00813E2A"/>
    <w:rsid w:val="00815820"/>
    <w:rsid w:val="00820C17"/>
    <w:rsid w:val="00825CAC"/>
    <w:rsid w:val="00832924"/>
    <w:rsid w:val="00840C68"/>
    <w:rsid w:val="0085192A"/>
    <w:rsid w:val="00852DF5"/>
    <w:rsid w:val="00857371"/>
    <w:rsid w:val="0086338B"/>
    <w:rsid w:val="00870454"/>
    <w:rsid w:val="00875807"/>
    <w:rsid w:val="00876019"/>
    <w:rsid w:val="00892864"/>
    <w:rsid w:val="00894258"/>
    <w:rsid w:val="008A1031"/>
    <w:rsid w:val="008A204A"/>
    <w:rsid w:val="008A3B5B"/>
    <w:rsid w:val="008A512D"/>
    <w:rsid w:val="008A61C7"/>
    <w:rsid w:val="008A7143"/>
    <w:rsid w:val="008C5801"/>
    <w:rsid w:val="008C5910"/>
    <w:rsid w:val="008C79DB"/>
    <w:rsid w:val="008D1334"/>
    <w:rsid w:val="008D6E51"/>
    <w:rsid w:val="008D71AC"/>
    <w:rsid w:val="008E0904"/>
    <w:rsid w:val="008E4E0D"/>
    <w:rsid w:val="00910011"/>
    <w:rsid w:val="00932506"/>
    <w:rsid w:val="0093606D"/>
    <w:rsid w:val="009405FD"/>
    <w:rsid w:val="009432F2"/>
    <w:rsid w:val="009464B2"/>
    <w:rsid w:val="00961C8A"/>
    <w:rsid w:val="009633DE"/>
    <w:rsid w:val="009650A2"/>
    <w:rsid w:val="00965454"/>
    <w:rsid w:val="00970042"/>
    <w:rsid w:val="00977AB9"/>
    <w:rsid w:val="00980A0B"/>
    <w:rsid w:val="00983325"/>
    <w:rsid w:val="0098355E"/>
    <w:rsid w:val="00994542"/>
    <w:rsid w:val="009954D9"/>
    <w:rsid w:val="009971B3"/>
    <w:rsid w:val="009A0C15"/>
    <w:rsid w:val="009A112C"/>
    <w:rsid w:val="009B1E6E"/>
    <w:rsid w:val="009C36B7"/>
    <w:rsid w:val="009C6F8A"/>
    <w:rsid w:val="009D0CA3"/>
    <w:rsid w:val="009E0355"/>
    <w:rsid w:val="00A05340"/>
    <w:rsid w:val="00A154FA"/>
    <w:rsid w:val="00A206AC"/>
    <w:rsid w:val="00A23B19"/>
    <w:rsid w:val="00A32EAA"/>
    <w:rsid w:val="00A34094"/>
    <w:rsid w:val="00A36414"/>
    <w:rsid w:val="00A37F8B"/>
    <w:rsid w:val="00A44E88"/>
    <w:rsid w:val="00A60639"/>
    <w:rsid w:val="00A61BA6"/>
    <w:rsid w:val="00A7178A"/>
    <w:rsid w:val="00A71A75"/>
    <w:rsid w:val="00A75904"/>
    <w:rsid w:val="00A804F1"/>
    <w:rsid w:val="00A83EBF"/>
    <w:rsid w:val="00A86234"/>
    <w:rsid w:val="00A90C16"/>
    <w:rsid w:val="00A90EA1"/>
    <w:rsid w:val="00AA1F7D"/>
    <w:rsid w:val="00AB095E"/>
    <w:rsid w:val="00AB1075"/>
    <w:rsid w:val="00AC0128"/>
    <w:rsid w:val="00AC3FB8"/>
    <w:rsid w:val="00AC5008"/>
    <w:rsid w:val="00AD244A"/>
    <w:rsid w:val="00AD5885"/>
    <w:rsid w:val="00AD7DF3"/>
    <w:rsid w:val="00AE36F4"/>
    <w:rsid w:val="00AF1785"/>
    <w:rsid w:val="00B03D43"/>
    <w:rsid w:val="00B03FD1"/>
    <w:rsid w:val="00B200AF"/>
    <w:rsid w:val="00B21FE2"/>
    <w:rsid w:val="00B22E1C"/>
    <w:rsid w:val="00B277AD"/>
    <w:rsid w:val="00B60CD8"/>
    <w:rsid w:val="00B71FD0"/>
    <w:rsid w:val="00B72286"/>
    <w:rsid w:val="00B821DB"/>
    <w:rsid w:val="00B871B5"/>
    <w:rsid w:val="00B871DA"/>
    <w:rsid w:val="00BB788D"/>
    <w:rsid w:val="00BC18F9"/>
    <w:rsid w:val="00BC26B0"/>
    <w:rsid w:val="00BD0525"/>
    <w:rsid w:val="00BE197F"/>
    <w:rsid w:val="00BE58EA"/>
    <w:rsid w:val="00BF1E7D"/>
    <w:rsid w:val="00BF2D59"/>
    <w:rsid w:val="00C03568"/>
    <w:rsid w:val="00C07151"/>
    <w:rsid w:val="00C07458"/>
    <w:rsid w:val="00C11B1D"/>
    <w:rsid w:val="00C1255D"/>
    <w:rsid w:val="00C23C5B"/>
    <w:rsid w:val="00C47EE4"/>
    <w:rsid w:val="00C53539"/>
    <w:rsid w:val="00C55D34"/>
    <w:rsid w:val="00C60183"/>
    <w:rsid w:val="00C714BF"/>
    <w:rsid w:val="00C73FF3"/>
    <w:rsid w:val="00C74284"/>
    <w:rsid w:val="00C846C2"/>
    <w:rsid w:val="00C95B08"/>
    <w:rsid w:val="00CA2CAE"/>
    <w:rsid w:val="00CB6474"/>
    <w:rsid w:val="00CB7A56"/>
    <w:rsid w:val="00CC56B6"/>
    <w:rsid w:val="00CD29C3"/>
    <w:rsid w:val="00CD448D"/>
    <w:rsid w:val="00CD683D"/>
    <w:rsid w:val="00CE18C4"/>
    <w:rsid w:val="00CE7867"/>
    <w:rsid w:val="00CF0C70"/>
    <w:rsid w:val="00CF2DC8"/>
    <w:rsid w:val="00CF694B"/>
    <w:rsid w:val="00D0544B"/>
    <w:rsid w:val="00D131E0"/>
    <w:rsid w:val="00D15F63"/>
    <w:rsid w:val="00D16D1A"/>
    <w:rsid w:val="00D20BCC"/>
    <w:rsid w:val="00D2325A"/>
    <w:rsid w:val="00D26045"/>
    <w:rsid w:val="00D27740"/>
    <w:rsid w:val="00D43767"/>
    <w:rsid w:val="00D4622A"/>
    <w:rsid w:val="00D50267"/>
    <w:rsid w:val="00D5244D"/>
    <w:rsid w:val="00D631B1"/>
    <w:rsid w:val="00D64F6E"/>
    <w:rsid w:val="00D74264"/>
    <w:rsid w:val="00D80470"/>
    <w:rsid w:val="00D82BC7"/>
    <w:rsid w:val="00D90DB3"/>
    <w:rsid w:val="00D91E96"/>
    <w:rsid w:val="00D97542"/>
    <w:rsid w:val="00DB7329"/>
    <w:rsid w:val="00DC2E54"/>
    <w:rsid w:val="00DC3B7F"/>
    <w:rsid w:val="00DC544B"/>
    <w:rsid w:val="00DD0F27"/>
    <w:rsid w:val="00DE2CB1"/>
    <w:rsid w:val="00E01282"/>
    <w:rsid w:val="00E02B26"/>
    <w:rsid w:val="00E02CD7"/>
    <w:rsid w:val="00E04095"/>
    <w:rsid w:val="00E108C6"/>
    <w:rsid w:val="00E12FA2"/>
    <w:rsid w:val="00E13B32"/>
    <w:rsid w:val="00E216B1"/>
    <w:rsid w:val="00E2201D"/>
    <w:rsid w:val="00E246C9"/>
    <w:rsid w:val="00E2514B"/>
    <w:rsid w:val="00E25548"/>
    <w:rsid w:val="00E255EA"/>
    <w:rsid w:val="00E3018D"/>
    <w:rsid w:val="00E312F2"/>
    <w:rsid w:val="00E3567B"/>
    <w:rsid w:val="00E52BE5"/>
    <w:rsid w:val="00E562C7"/>
    <w:rsid w:val="00E56A36"/>
    <w:rsid w:val="00E61409"/>
    <w:rsid w:val="00E65CD6"/>
    <w:rsid w:val="00E700C1"/>
    <w:rsid w:val="00E7349D"/>
    <w:rsid w:val="00E734FC"/>
    <w:rsid w:val="00E7508F"/>
    <w:rsid w:val="00E8126A"/>
    <w:rsid w:val="00E81C6E"/>
    <w:rsid w:val="00E82CDE"/>
    <w:rsid w:val="00E87D2F"/>
    <w:rsid w:val="00E948AF"/>
    <w:rsid w:val="00EA3EF9"/>
    <w:rsid w:val="00EA557C"/>
    <w:rsid w:val="00EA62AB"/>
    <w:rsid w:val="00EB139E"/>
    <w:rsid w:val="00EB2C67"/>
    <w:rsid w:val="00EB6C53"/>
    <w:rsid w:val="00EC22D0"/>
    <w:rsid w:val="00EC5EF8"/>
    <w:rsid w:val="00ED0870"/>
    <w:rsid w:val="00ED7666"/>
    <w:rsid w:val="00EE1DFA"/>
    <w:rsid w:val="00EE2C44"/>
    <w:rsid w:val="00EE2EEE"/>
    <w:rsid w:val="00EE6AEC"/>
    <w:rsid w:val="00EF0A19"/>
    <w:rsid w:val="00EF7D06"/>
    <w:rsid w:val="00F05081"/>
    <w:rsid w:val="00F06264"/>
    <w:rsid w:val="00F14BDD"/>
    <w:rsid w:val="00F251AB"/>
    <w:rsid w:val="00F275CC"/>
    <w:rsid w:val="00F3317A"/>
    <w:rsid w:val="00F52892"/>
    <w:rsid w:val="00F55C83"/>
    <w:rsid w:val="00F6376D"/>
    <w:rsid w:val="00F66733"/>
    <w:rsid w:val="00F67CB7"/>
    <w:rsid w:val="00F74A89"/>
    <w:rsid w:val="00F75EE6"/>
    <w:rsid w:val="00F760B0"/>
    <w:rsid w:val="00F77855"/>
    <w:rsid w:val="00F80441"/>
    <w:rsid w:val="00F810B7"/>
    <w:rsid w:val="00F96672"/>
    <w:rsid w:val="00FA6761"/>
    <w:rsid w:val="00FB0A59"/>
    <w:rsid w:val="00FB68A5"/>
    <w:rsid w:val="00FC314A"/>
    <w:rsid w:val="00FC6ABE"/>
    <w:rsid w:val="00FD6B25"/>
    <w:rsid w:val="00FE67C4"/>
    <w:rsid w:val="00FF03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19F816"/>
  <w15:docId w15:val="{8AAA987C-75C2-4707-A843-0436CE9B8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D776D"/>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rsid w:val="00820C17"/>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55D3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D34"/>
    <w:rPr>
      <w:rFonts w:ascii="Segoe UI" w:hAnsi="Segoe UI" w:cs="Segoe UI"/>
      <w:sz w:val="18"/>
      <w:szCs w:val="18"/>
    </w:rPr>
  </w:style>
  <w:style w:type="character" w:styleId="Strong">
    <w:name w:val="Strong"/>
    <w:basedOn w:val="DefaultParagraphFont"/>
    <w:uiPriority w:val="22"/>
    <w:qFormat/>
    <w:rsid w:val="00FB68A5"/>
    <w:rPr>
      <w:b/>
      <w:bCs/>
    </w:rPr>
  </w:style>
  <w:style w:type="paragraph" w:styleId="NormalWeb">
    <w:name w:val="Normal (Web)"/>
    <w:basedOn w:val="Normal"/>
    <w:uiPriority w:val="99"/>
    <w:semiHidden/>
    <w:unhideWhenUsed/>
    <w:rsid w:val="00FB68A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FB68A5"/>
    <w:rPr>
      <w:color w:val="0000FF"/>
      <w:u w:val="single"/>
    </w:rPr>
  </w:style>
  <w:style w:type="paragraph" w:styleId="Header">
    <w:name w:val="header"/>
    <w:basedOn w:val="Normal"/>
    <w:link w:val="HeaderChar"/>
    <w:uiPriority w:val="99"/>
    <w:unhideWhenUsed/>
    <w:rsid w:val="00E01282"/>
    <w:pPr>
      <w:tabs>
        <w:tab w:val="center" w:pos="4680"/>
        <w:tab w:val="right" w:pos="9360"/>
      </w:tabs>
      <w:spacing w:line="240" w:lineRule="auto"/>
    </w:pPr>
  </w:style>
  <w:style w:type="character" w:customStyle="1" w:styleId="HeaderChar">
    <w:name w:val="Header Char"/>
    <w:basedOn w:val="DefaultParagraphFont"/>
    <w:link w:val="Header"/>
    <w:uiPriority w:val="99"/>
    <w:rsid w:val="00E01282"/>
  </w:style>
  <w:style w:type="paragraph" w:styleId="Footer">
    <w:name w:val="footer"/>
    <w:basedOn w:val="Normal"/>
    <w:link w:val="FooterChar"/>
    <w:uiPriority w:val="99"/>
    <w:unhideWhenUsed/>
    <w:rsid w:val="00E01282"/>
    <w:pPr>
      <w:tabs>
        <w:tab w:val="center" w:pos="4680"/>
        <w:tab w:val="right" w:pos="9360"/>
      </w:tabs>
      <w:spacing w:line="240" w:lineRule="auto"/>
    </w:pPr>
  </w:style>
  <w:style w:type="character" w:customStyle="1" w:styleId="FooterChar">
    <w:name w:val="Footer Char"/>
    <w:basedOn w:val="DefaultParagraphFont"/>
    <w:link w:val="Footer"/>
    <w:uiPriority w:val="99"/>
    <w:rsid w:val="00E01282"/>
  </w:style>
  <w:style w:type="table" w:styleId="TableGrid">
    <w:name w:val="Table Grid"/>
    <w:basedOn w:val="TableNormal"/>
    <w:uiPriority w:val="59"/>
    <w:rsid w:val="00E01282"/>
    <w:pPr>
      <w:spacing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yNormal">
    <w:name w:val="MyNormal"/>
    <w:rsid w:val="00E01282"/>
    <w:pPr>
      <w:spacing w:before="120" w:after="120" w:line="240" w:lineRule="auto"/>
    </w:pPr>
    <w:rPr>
      <w:rFonts w:ascii="Times New Roman" w:eastAsia="Times New Roman" w:hAnsi="Times New Roman" w:cs="Times New Roman"/>
      <w:bCs/>
      <w:iCs/>
      <w:sz w:val="24"/>
      <w:szCs w:val="20"/>
      <w:lang w:val="en-US"/>
    </w:rPr>
  </w:style>
  <w:style w:type="paragraph" w:styleId="ListParagraph">
    <w:name w:val="List Paragraph"/>
    <w:basedOn w:val="Normal"/>
    <w:uiPriority w:val="34"/>
    <w:qFormat/>
    <w:rsid w:val="0077363D"/>
    <w:pPr>
      <w:ind w:left="720"/>
      <w:contextualSpacing/>
    </w:pPr>
  </w:style>
  <w:style w:type="character" w:customStyle="1" w:styleId="UnresolvedMention1">
    <w:name w:val="Unresolved Mention1"/>
    <w:basedOn w:val="DefaultParagraphFont"/>
    <w:uiPriority w:val="99"/>
    <w:semiHidden/>
    <w:unhideWhenUsed/>
    <w:rsid w:val="002E2791"/>
    <w:rPr>
      <w:color w:val="605E5C"/>
      <w:shd w:val="clear" w:color="auto" w:fill="E1DFDD"/>
    </w:rPr>
  </w:style>
  <w:style w:type="paragraph" w:styleId="BodyText">
    <w:name w:val="Body Text"/>
    <w:basedOn w:val="Normal"/>
    <w:link w:val="BodyTextChar"/>
    <w:uiPriority w:val="99"/>
    <w:rsid w:val="002E2791"/>
    <w:pPr>
      <w:autoSpaceDE w:val="0"/>
      <w:autoSpaceDN w:val="0"/>
      <w:spacing w:line="240" w:lineRule="auto"/>
      <w:jc w:val="center"/>
    </w:pPr>
    <w:rPr>
      <w:rFonts w:ascii="Maiandra GD" w:eastAsia="Times New Roman" w:hAnsi="Maiandra GD" w:cs="Times New Roman"/>
      <w:sz w:val="24"/>
      <w:szCs w:val="24"/>
      <w:lang w:val="en-US"/>
    </w:rPr>
  </w:style>
  <w:style w:type="character" w:customStyle="1" w:styleId="BodyTextChar">
    <w:name w:val="Body Text Char"/>
    <w:basedOn w:val="DefaultParagraphFont"/>
    <w:link w:val="BodyText"/>
    <w:uiPriority w:val="99"/>
    <w:rsid w:val="002E2791"/>
    <w:rPr>
      <w:rFonts w:ascii="Maiandra GD" w:eastAsia="Times New Roman" w:hAnsi="Maiandra GD" w:cs="Times New Roman"/>
      <w:sz w:val="24"/>
      <w:szCs w:val="24"/>
      <w:lang w:val="en-US"/>
    </w:rPr>
  </w:style>
  <w:style w:type="paragraph" w:customStyle="1" w:styleId="TableParagraph">
    <w:name w:val="Table Paragraph"/>
    <w:basedOn w:val="Normal"/>
    <w:uiPriority w:val="1"/>
    <w:qFormat/>
    <w:rsid w:val="002E2791"/>
    <w:pPr>
      <w:widowControl w:val="0"/>
      <w:autoSpaceDE w:val="0"/>
      <w:autoSpaceDN w:val="0"/>
      <w:spacing w:before="25" w:line="259" w:lineRule="exact"/>
      <w:ind w:left="70"/>
    </w:pPr>
    <w:rPr>
      <w:rFonts w:ascii="Calibri Light" w:eastAsia="Calibri Light" w:hAnsi="Calibri Light" w:cs="Calibri Light"/>
      <w:lang w:val="en-US"/>
    </w:rPr>
  </w:style>
  <w:style w:type="paragraph" w:styleId="NoSpacing">
    <w:name w:val="No Spacing"/>
    <w:uiPriority w:val="1"/>
    <w:qFormat/>
    <w:rsid w:val="00740A23"/>
    <w:pPr>
      <w:spacing w:line="240" w:lineRule="auto"/>
    </w:pPr>
  </w:style>
  <w:style w:type="character" w:styleId="FollowedHyperlink">
    <w:name w:val="FollowedHyperlink"/>
    <w:basedOn w:val="DefaultParagraphFont"/>
    <w:uiPriority w:val="99"/>
    <w:semiHidden/>
    <w:unhideWhenUsed/>
    <w:rsid w:val="00825CAC"/>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0E1922"/>
    <w:rPr>
      <w:b/>
      <w:bCs/>
    </w:rPr>
  </w:style>
  <w:style w:type="character" w:customStyle="1" w:styleId="CommentSubjectChar">
    <w:name w:val="Comment Subject Char"/>
    <w:basedOn w:val="CommentTextChar"/>
    <w:link w:val="CommentSubject"/>
    <w:uiPriority w:val="99"/>
    <w:semiHidden/>
    <w:rsid w:val="000E1922"/>
    <w:rPr>
      <w:b/>
      <w:bCs/>
      <w:sz w:val="20"/>
      <w:szCs w:val="20"/>
    </w:rPr>
  </w:style>
  <w:style w:type="character" w:styleId="UnresolvedMention">
    <w:name w:val="Unresolved Mention"/>
    <w:basedOn w:val="DefaultParagraphFont"/>
    <w:uiPriority w:val="99"/>
    <w:semiHidden/>
    <w:unhideWhenUsed/>
    <w:rsid w:val="0048675A"/>
    <w:rPr>
      <w:color w:val="605E5C"/>
      <w:shd w:val="clear" w:color="auto" w:fill="E1DFDD"/>
    </w:rPr>
  </w:style>
  <w:style w:type="paragraph" w:customStyle="1" w:styleId="Normal1">
    <w:name w:val="Normal1"/>
    <w:rsid w:val="00D131E0"/>
    <w:pPr>
      <w:ind w:left="714" w:hanging="357"/>
    </w:pPr>
  </w:style>
  <w:style w:type="character" w:customStyle="1" w:styleId="e24kjd">
    <w:name w:val="e24kjd"/>
    <w:basedOn w:val="DefaultParagraphFont"/>
    <w:rsid w:val="003E7B99"/>
  </w:style>
  <w:style w:type="character" w:customStyle="1" w:styleId="producticonwrapper--gallery-show">
    <w:name w:val="producticon__wrapper--gallery-show"/>
    <w:basedOn w:val="DefaultParagraphFont"/>
    <w:rsid w:val="006A22AF"/>
  </w:style>
  <w:style w:type="character" w:customStyle="1" w:styleId="sr-only">
    <w:name w:val="sr-only"/>
    <w:basedOn w:val="DefaultParagraphFont"/>
    <w:rsid w:val="006A22AF"/>
  </w:style>
  <w:style w:type="paragraph" w:styleId="Revision">
    <w:name w:val="Revision"/>
    <w:hidden/>
    <w:uiPriority w:val="99"/>
    <w:semiHidden/>
    <w:rsid w:val="0047677F"/>
    <w:pPr>
      <w:spacing w:line="240" w:lineRule="auto"/>
    </w:pPr>
  </w:style>
  <w:style w:type="character" w:customStyle="1" w:styleId="Heading7Char">
    <w:name w:val="Heading 7 Char"/>
    <w:basedOn w:val="DefaultParagraphFont"/>
    <w:link w:val="Heading7"/>
    <w:uiPriority w:val="9"/>
    <w:rsid w:val="00820C17"/>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140726">
      <w:bodyDiv w:val="1"/>
      <w:marLeft w:val="0"/>
      <w:marRight w:val="0"/>
      <w:marTop w:val="0"/>
      <w:marBottom w:val="0"/>
      <w:divBdr>
        <w:top w:val="none" w:sz="0" w:space="0" w:color="auto"/>
        <w:left w:val="none" w:sz="0" w:space="0" w:color="auto"/>
        <w:bottom w:val="none" w:sz="0" w:space="0" w:color="auto"/>
        <w:right w:val="none" w:sz="0" w:space="0" w:color="auto"/>
      </w:divBdr>
    </w:div>
    <w:div w:id="84808558">
      <w:bodyDiv w:val="1"/>
      <w:marLeft w:val="0"/>
      <w:marRight w:val="0"/>
      <w:marTop w:val="0"/>
      <w:marBottom w:val="0"/>
      <w:divBdr>
        <w:top w:val="none" w:sz="0" w:space="0" w:color="auto"/>
        <w:left w:val="none" w:sz="0" w:space="0" w:color="auto"/>
        <w:bottom w:val="none" w:sz="0" w:space="0" w:color="auto"/>
        <w:right w:val="none" w:sz="0" w:space="0" w:color="auto"/>
      </w:divBdr>
    </w:div>
    <w:div w:id="142045283">
      <w:bodyDiv w:val="1"/>
      <w:marLeft w:val="0"/>
      <w:marRight w:val="0"/>
      <w:marTop w:val="0"/>
      <w:marBottom w:val="0"/>
      <w:divBdr>
        <w:top w:val="none" w:sz="0" w:space="0" w:color="auto"/>
        <w:left w:val="none" w:sz="0" w:space="0" w:color="auto"/>
        <w:bottom w:val="none" w:sz="0" w:space="0" w:color="auto"/>
        <w:right w:val="none" w:sz="0" w:space="0" w:color="auto"/>
      </w:divBdr>
      <w:divsChild>
        <w:div w:id="792556161">
          <w:marLeft w:val="0"/>
          <w:marRight w:val="0"/>
          <w:marTop w:val="0"/>
          <w:marBottom w:val="0"/>
          <w:divBdr>
            <w:top w:val="none" w:sz="0" w:space="0" w:color="auto"/>
            <w:left w:val="none" w:sz="0" w:space="0" w:color="auto"/>
            <w:bottom w:val="none" w:sz="0" w:space="0" w:color="auto"/>
            <w:right w:val="none" w:sz="0" w:space="0" w:color="auto"/>
          </w:divBdr>
          <w:divsChild>
            <w:div w:id="549390441">
              <w:marLeft w:val="0"/>
              <w:marRight w:val="0"/>
              <w:marTop w:val="0"/>
              <w:marBottom w:val="0"/>
              <w:divBdr>
                <w:top w:val="none" w:sz="0" w:space="0" w:color="auto"/>
                <w:left w:val="none" w:sz="0" w:space="0" w:color="auto"/>
                <w:bottom w:val="none" w:sz="0" w:space="0" w:color="auto"/>
                <w:right w:val="none" w:sz="0" w:space="0" w:color="auto"/>
              </w:divBdr>
              <w:divsChild>
                <w:div w:id="9033699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53825469">
          <w:marLeft w:val="0"/>
          <w:marRight w:val="0"/>
          <w:marTop w:val="0"/>
          <w:marBottom w:val="0"/>
          <w:divBdr>
            <w:top w:val="none" w:sz="0" w:space="0" w:color="auto"/>
            <w:left w:val="none" w:sz="0" w:space="0" w:color="auto"/>
            <w:bottom w:val="none" w:sz="0" w:space="0" w:color="auto"/>
            <w:right w:val="none" w:sz="0" w:space="0" w:color="auto"/>
          </w:divBdr>
        </w:div>
      </w:divsChild>
    </w:div>
    <w:div w:id="298654025">
      <w:bodyDiv w:val="1"/>
      <w:marLeft w:val="0"/>
      <w:marRight w:val="0"/>
      <w:marTop w:val="0"/>
      <w:marBottom w:val="0"/>
      <w:divBdr>
        <w:top w:val="none" w:sz="0" w:space="0" w:color="auto"/>
        <w:left w:val="none" w:sz="0" w:space="0" w:color="auto"/>
        <w:bottom w:val="none" w:sz="0" w:space="0" w:color="auto"/>
        <w:right w:val="none" w:sz="0" w:space="0" w:color="auto"/>
      </w:divBdr>
    </w:div>
    <w:div w:id="432479920">
      <w:bodyDiv w:val="1"/>
      <w:marLeft w:val="0"/>
      <w:marRight w:val="0"/>
      <w:marTop w:val="0"/>
      <w:marBottom w:val="0"/>
      <w:divBdr>
        <w:top w:val="none" w:sz="0" w:space="0" w:color="auto"/>
        <w:left w:val="none" w:sz="0" w:space="0" w:color="auto"/>
        <w:bottom w:val="none" w:sz="0" w:space="0" w:color="auto"/>
        <w:right w:val="none" w:sz="0" w:space="0" w:color="auto"/>
      </w:divBdr>
    </w:div>
    <w:div w:id="616059540">
      <w:bodyDiv w:val="1"/>
      <w:marLeft w:val="0"/>
      <w:marRight w:val="0"/>
      <w:marTop w:val="0"/>
      <w:marBottom w:val="0"/>
      <w:divBdr>
        <w:top w:val="none" w:sz="0" w:space="0" w:color="auto"/>
        <w:left w:val="none" w:sz="0" w:space="0" w:color="auto"/>
        <w:bottom w:val="none" w:sz="0" w:space="0" w:color="auto"/>
        <w:right w:val="none" w:sz="0" w:space="0" w:color="auto"/>
      </w:divBdr>
    </w:div>
    <w:div w:id="1040127434">
      <w:bodyDiv w:val="1"/>
      <w:marLeft w:val="0"/>
      <w:marRight w:val="0"/>
      <w:marTop w:val="0"/>
      <w:marBottom w:val="0"/>
      <w:divBdr>
        <w:top w:val="none" w:sz="0" w:space="0" w:color="auto"/>
        <w:left w:val="none" w:sz="0" w:space="0" w:color="auto"/>
        <w:bottom w:val="none" w:sz="0" w:space="0" w:color="auto"/>
        <w:right w:val="none" w:sz="0" w:space="0" w:color="auto"/>
      </w:divBdr>
    </w:div>
    <w:div w:id="1156383660">
      <w:bodyDiv w:val="1"/>
      <w:marLeft w:val="0"/>
      <w:marRight w:val="0"/>
      <w:marTop w:val="0"/>
      <w:marBottom w:val="0"/>
      <w:divBdr>
        <w:top w:val="none" w:sz="0" w:space="0" w:color="auto"/>
        <w:left w:val="none" w:sz="0" w:space="0" w:color="auto"/>
        <w:bottom w:val="none" w:sz="0" w:space="0" w:color="auto"/>
        <w:right w:val="none" w:sz="0" w:space="0" w:color="auto"/>
      </w:divBdr>
    </w:div>
    <w:div w:id="18654376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ampel.dir@ubc.ca" TargetMode="External"/><Relationship Id="rId21" Type="http://schemas.openxmlformats.org/officeDocument/2006/relationships/hyperlink" Target="https://riskmanagement.sites.olt.ubc.ca/files/2020/04/Guidelines-for-Meetings-Trainings-FINAL.pdf" TargetMode="External"/><Relationship Id="rId42" Type="http://schemas.openxmlformats.org/officeDocument/2006/relationships/footer" Target="footer1.xml"/><Relationship Id="rId47" Type="http://schemas.openxmlformats.org/officeDocument/2006/relationships/image" Target="media/image10.png"/><Relationship Id="rId63" Type="http://schemas.openxmlformats.org/officeDocument/2006/relationships/image" Target="media/image27.jpeg"/><Relationship Id="rId68"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hyperlink" Target="https://srs.ubc.ca/covid-19/health-safety-covid-19/working-safely/personal-protective-equipment/" TargetMode="External"/><Relationship Id="rId29" Type="http://schemas.openxmlformats.org/officeDocument/2006/relationships/hyperlink" Target="mailto:pinder.dosanjh@ubc.ca" TargetMode="External"/><Relationship Id="rId11" Type="http://schemas.openxmlformats.org/officeDocument/2006/relationships/hyperlink" Target="https://covid19.ubc.ca/" TargetMode="External"/><Relationship Id="rId24" Type="http://schemas.openxmlformats.org/officeDocument/2006/relationships/hyperlink" Target="http://www.canada.ca/en/public-health/services/diseases/coronavirus-disease-covid-19.html" TargetMode="External"/><Relationship Id="rId32" Type="http://schemas.openxmlformats.org/officeDocument/2006/relationships/hyperlink" Target="mailto:ampel.dir@ubc.ca" TargetMode="External"/><Relationship Id="rId37" Type="http://schemas.openxmlformats.org/officeDocument/2006/relationships/image" Target="media/image3.png"/><Relationship Id="rId40" Type="http://schemas.openxmlformats.org/officeDocument/2006/relationships/image" Target="media/image5.png"/><Relationship Id="rId45" Type="http://schemas.openxmlformats.org/officeDocument/2006/relationships/image" Target="media/image8.png"/><Relationship Id="rId53" Type="http://schemas.openxmlformats.org/officeDocument/2006/relationships/image" Target="media/image15.png"/><Relationship Id="rId58" Type="http://schemas.openxmlformats.org/officeDocument/2006/relationships/image" Target="media/image22.png"/><Relationship Id="rId66" Type="http://schemas.openxmlformats.org/officeDocument/2006/relationships/image" Target="media/image23.png"/><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19.png"/><Relationship Id="rId19" Type="http://schemas.openxmlformats.org/officeDocument/2006/relationships/hyperlink" Target="http://buildingoperations.ubc.ca/2020/05/25/custodial-services-keeping-your-facility-clean-and-sanitized/" TargetMode="External"/><Relationship Id="rId14" Type="http://schemas.openxmlformats.org/officeDocument/2006/relationships/hyperlink" Target="https://srs.ubc.ca/covid-19/health-safety-covid-19/working-safely/" TargetMode="External"/><Relationship Id="rId22" Type="http://schemas.openxmlformats.org/officeDocument/2006/relationships/hyperlink" Target="https://bc.thrive.health/" TargetMode="External"/><Relationship Id="rId27" Type="http://schemas.openxmlformats.org/officeDocument/2006/relationships/hyperlink" Target="mailto:andrea.damaschelli@ubc.ca" TargetMode="External"/><Relationship Id="rId30" Type="http://schemas.openxmlformats.org/officeDocument/2006/relationships/hyperlink" Target="mailto:Brimacombe-all@lists.ubc.ca" TargetMode="External"/><Relationship Id="rId35" Type="http://schemas.openxmlformats.org/officeDocument/2006/relationships/hyperlink" Target="mailto:pinder.dosanjh@ubc.ca" TargetMode="External"/><Relationship Id="rId43" Type="http://schemas.openxmlformats.org/officeDocument/2006/relationships/image" Target="media/image7.jpeg"/><Relationship Id="rId48" Type="http://schemas.openxmlformats.org/officeDocument/2006/relationships/image" Target="media/image12.png"/><Relationship Id="rId56" Type="http://schemas.openxmlformats.org/officeDocument/2006/relationships/image" Target="media/image20.jpeg"/><Relationship Id="rId64" Type="http://schemas.openxmlformats.org/officeDocument/2006/relationships/image" Target="media/image28.png"/><Relationship Id="rId69" Type="http://schemas.openxmlformats.org/officeDocument/2006/relationships/image" Target="media/image24.jpeg"/><Relationship Id="rId8" Type="http://schemas.openxmlformats.org/officeDocument/2006/relationships/webSettings" Target="webSettings.xml"/><Relationship Id="rId51" Type="http://schemas.openxmlformats.org/officeDocument/2006/relationships/image" Target="media/image11.jpeg"/><Relationship Id="rId72"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riskmanagement.sites.olt.ubc.ca/files/2020/04/COVID-19-PPE-Guidance_final.pdf" TargetMode="External"/><Relationship Id="rId25" Type="http://schemas.openxmlformats.org/officeDocument/2006/relationships/hyperlink" Target="mailto:Gary.Lockhart@ubc.ca" TargetMode="External"/><Relationship Id="rId33" Type="http://schemas.openxmlformats.org/officeDocument/2006/relationships/hyperlink" Target="mailto:gary.lockhart@ubc.ca" TargetMode="External"/><Relationship Id="rId46" Type="http://schemas.openxmlformats.org/officeDocument/2006/relationships/image" Target="media/image9.png"/><Relationship Id="rId59" Type="http://schemas.openxmlformats.org/officeDocument/2006/relationships/image" Target="media/image17.jpeg"/><Relationship Id="rId67" Type="http://schemas.openxmlformats.org/officeDocument/2006/relationships/image" Target="media/image31.jpeg"/><Relationship Id="rId20" Type="http://schemas.openxmlformats.org/officeDocument/2006/relationships/hyperlink" Target="https://srs.ubc.ca/health-safety/safety-programs/risk-assessment-safe-work-procedure/" TargetMode="External"/><Relationship Id="rId41" Type="http://schemas.openxmlformats.org/officeDocument/2006/relationships/header" Target="header1.xml"/><Relationship Id="rId54" Type="http://schemas.openxmlformats.org/officeDocument/2006/relationships/image" Target="media/image16.png"/><Relationship Id="rId62" Type="http://schemas.openxmlformats.org/officeDocument/2006/relationships/image" Target="media/image26.jpeg"/><Relationship Id="rId70" Type="http://schemas.openxmlformats.org/officeDocument/2006/relationships/image" Target="media/image25.png"/><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rs.ubc.ca/covid-19/health-safety-covid-19/working-safely/personal-protective-equipment/" TargetMode="External"/><Relationship Id="rId23" Type="http://schemas.openxmlformats.org/officeDocument/2006/relationships/hyperlink" Target="https://bc.thrive.health/" TargetMode="External"/><Relationship Id="rId28" Type="http://schemas.openxmlformats.org/officeDocument/2006/relationships/hyperlink" Target="mailto:gary.lockhart@ubc.ca" TargetMode="External"/><Relationship Id="rId36" Type="http://schemas.openxmlformats.org/officeDocument/2006/relationships/image" Target="media/image2.png"/><Relationship Id="rId49" Type="http://schemas.openxmlformats.org/officeDocument/2006/relationships/image" Target="media/image13.png"/><Relationship Id="rId57" Type="http://schemas.openxmlformats.org/officeDocument/2006/relationships/image" Target="media/image21.png"/><Relationship Id="rId10" Type="http://schemas.openxmlformats.org/officeDocument/2006/relationships/endnotes" Target="endnotes.xml"/><Relationship Id="rId31" Type="http://schemas.openxmlformats.org/officeDocument/2006/relationships/hyperlink" Target="http://www.ampel.ubc.ca" TargetMode="External"/><Relationship Id="rId44" Type="http://schemas.openxmlformats.org/officeDocument/2006/relationships/image" Target="media/image8.jpeg"/><Relationship Id="rId52" Type="http://schemas.openxmlformats.org/officeDocument/2006/relationships/image" Target="media/image12.jpeg"/><Relationship Id="rId60" Type="http://schemas.openxmlformats.org/officeDocument/2006/relationships/image" Target="media/image18.jpeg"/><Relationship Id="rId65" Type="http://schemas.openxmlformats.org/officeDocument/2006/relationships/image" Target="media/image21.jpeg"/><Relationship Id="rId73"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srs.ubc.ca/health-safety/health-safety-covid-19/" TargetMode="External"/><Relationship Id="rId18" Type="http://schemas.openxmlformats.org/officeDocument/2006/relationships/hyperlink" Target="http://www.bccdc.ca/health-info/diseases-conditions/covid-19/prevention-risks/masks" TargetMode="External"/><Relationship Id="rId39" Type="http://schemas.openxmlformats.org/officeDocument/2006/relationships/image" Target="media/image4.png"/><Relationship Id="rId34" Type="http://schemas.openxmlformats.org/officeDocument/2006/relationships/hyperlink" Target="mailto:andrea.damascelli@ubc.ca" TargetMode="External"/><Relationship Id="rId50" Type="http://schemas.openxmlformats.org/officeDocument/2006/relationships/image" Target="media/image14.png"/><Relationship Id="rId55" Type="http://schemas.openxmlformats.org/officeDocument/2006/relationships/image" Target="media/image19.jpe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5.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e5122ca5-1ea5-4e66-8b2a-4a1096aae7f9">Final plan</Statu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1AECD4845144A469C44EE27D2429D88" ma:contentTypeVersion="" ma:contentTypeDescription="Create a new document." ma:contentTypeScope="" ma:versionID="13bf6d17766b60b889447507db521cdc">
  <xsd:schema xmlns:xsd="http://www.w3.org/2001/XMLSchema" xmlns:xs="http://www.w3.org/2001/XMLSchema" xmlns:p="http://schemas.microsoft.com/office/2006/metadata/properties" xmlns:ns2="e5122ca5-1ea5-4e66-8b2a-4a1096aae7f9" targetNamespace="http://schemas.microsoft.com/office/2006/metadata/properties" ma:root="true" ma:fieldsID="0daa7a7df8ce2e9a361f75a4c591df43" ns2:_="">
    <xsd:import namespace="e5122ca5-1ea5-4e66-8b2a-4a1096aae7f9"/>
    <xsd:element name="properties">
      <xsd:complexType>
        <xsd:sequence>
          <xsd:element name="documentManagement">
            <xsd:complexType>
              <xsd:all>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122ca5-1ea5-4e66-8b2a-4a1096aae7f9" elementFormDefault="qualified">
    <xsd:import namespace="http://schemas.microsoft.com/office/2006/documentManagement/types"/>
    <xsd:import namespace="http://schemas.microsoft.com/office/infopath/2007/PartnerControls"/>
    <xsd:element name="Status" ma:index="2" nillable="true" ma:displayName="Status" ma:default="Submitted to RCD" ma:description="Status of the application" ma:format="Dropdown" ma:internalName="Status">
      <xsd:simpleType>
        <xsd:restriction base="dms:Choice">
          <xsd:enumeration value="Submitted to H/D"/>
          <xsd:enumeration value="Submitted to RCD"/>
          <xsd:enumeration value="Being reviewed by LST"/>
          <xsd:enumeration value="Approved by H/D"/>
          <xsd:enumeration value="Submitted to RTCC"/>
          <xsd:enumeration value="Approved by RTCC"/>
          <xsd:enumeration value="Submitted to AD &amp; Dean"/>
          <xsd:enumeration value="Approved by AD &amp; Dean"/>
          <xsd:enumeration value="Submitted to SRS"/>
          <xsd:enumeration value="Final pla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3BCA0B-0239-423B-98B2-7F2B511E1C6C}">
  <ds:schemaRefs>
    <ds:schemaRef ds:uri="http://schemas.microsoft.com/sharepoint/v3/contenttype/forms"/>
  </ds:schemaRefs>
</ds:datastoreItem>
</file>

<file path=customXml/itemProps2.xml><?xml version="1.0" encoding="utf-8"?>
<ds:datastoreItem xmlns:ds="http://schemas.openxmlformats.org/officeDocument/2006/customXml" ds:itemID="{8DEC207B-65A5-45C9-A299-92447E8E41FA}">
  <ds:schemaRefs>
    <ds:schemaRef ds:uri="http://schemas.microsoft.com/office/2006/metadata/properties"/>
    <ds:schemaRef ds:uri="http://schemas.microsoft.com/office/infopath/2007/PartnerControls"/>
    <ds:schemaRef ds:uri="e5122ca5-1ea5-4e66-8b2a-4a1096aae7f9"/>
  </ds:schemaRefs>
</ds:datastoreItem>
</file>

<file path=customXml/itemProps3.xml><?xml version="1.0" encoding="utf-8"?>
<ds:datastoreItem xmlns:ds="http://schemas.openxmlformats.org/officeDocument/2006/customXml" ds:itemID="{646255D3-2660-41D8-B210-384F2B314A52}">
  <ds:schemaRefs>
    <ds:schemaRef ds:uri="http://schemas.openxmlformats.org/officeDocument/2006/bibliography"/>
  </ds:schemaRefs>
</ds:datastoreItem>
</file>

<file path=customXml/itemProps4.xml><?xml version="1.0" encoding="utf-8"?>
<ds:datastoreItem xmlns:ds="http://schemas.openxmlformats.org/officeDocument/2006/customXml" ds:itemID="{F30EE288-E450-4725-AD08-398D289286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122ca5-1ea5-4e66-8b2a-4a1096aae7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6732</Words>
  <Characters>38377</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Carrillo, Juli</dc:creator>
  <cp:lastModifiedBy>Gregory Zhdanovich</cp:lastModifiedBy>
  <cp:revision>2</cp:revision>
  <cp:lastPrinted>2020-03-25T19:51:00Z</cp:lastPrinted>
  <dcterms:created xsi:type="dcterms:W3CDTF">2020-08-21T23:24:00Z</dcterms:created>
  <dcterms:modified xsi:type="dcterms:W3CDTF">2020-08-21T23:24:00Z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0x01010091AECD4845144A469C44EE27D2429D88</vt:lpwstr>
  </property>
  <property fmtid="{D5CDD505-2E9C-101B-9397-08002B2CF9AE}" pid="3" name="WorkflowChangePath">
    <vt:lpwstr>f0414f20-656e-4844-b0bf-9a31d3cd56d8,3;97a59c88-3ce1-4041-bbd3-86d52375b633,4;97a59c88-3ce1-4041-bbd3-86d52375b633,10;e505580e-4800-403f-95b4-c696dfbf19a1,28;e505580e-4800-403f-95b4-c696dfbf19a1,29;e505580e-4800-403f-95b4-c696dfbf19a1,32;</vt:lpwstr>
  </property>
</Properties>
</file>